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21C75" w:rsidRDefault="00121C75" w:rsidP="00121C75">
      <w:pPr>
        <w:pStyle w:val="1"/>
        <w:spacing w:before="0" w:after="0" w:line="600" w:lineRule="exact"/>
        <w:jc w:val="both"/>
        <w:rPr>
          <w:ins w:id="0" w:author="陈雪宜" w:date="2023-09-19T11:34:00Z"/>
          <w:rFonts w:ascii="方正小标宋简体" w:hint="eastAsia"/>
          <w:b w:val="0"/>
          <w:sz w:val="32"/>
          <w:szCs w:val="32"/>
        </w:rPr>
      </w:pPr>
      <w:ins w:id="1" w:author="陈雪宜" w:date="2023-09-19T11:34:00Z">
        <w:r>
          <w:rPr>
            <w:rFonts w:ascii="方正小标宋简体" w:hAnsi="方正小标宋简体"/>
            <w:b w:val="0"/>
            <w:sz w:val="32"/>
            <w:szCs w:val="32"/>
          </w:rPr>
          <w:t>附件</w:t>
        </w:r>
        <w:r>
          <w:rPr>
            <w:rFonts w:ascii="方正小标宋简体" w:hAnsi="方正小标宋简体"/>
            <w:b w:val="0"/>
            <w:sz w:val="32"/>
            <w:szCs w:val="32"/>
          </w:rPr>
          <w:t>1</w:t>
        </w:r>
        <w:r>
          <w:rPr>
            <w:rFonts w:ascii="方正小标宋简体" w:hAnsi="方正小标宋简体"/>
            <w:b w:val="0"/>
            <w:sz w:val="32"/>
            <w:szCs w:val="32"/>
          </w:rPr>
          <w:t>：</w:t>
        </w:r>
        <w:bookmarkStart w:id="2" w:name="_GoBack"/>
        <w:bookmarkEnd w:id="2"/>
      </w:ins>
    </w:p>
    <w:p w:rsidR="00121C75" w:rsidRDefault="00121C75" w:rsidP="00121C75">
      <w:pPr>
        <w:pStyle w:val="1"/>
        <w:spacing w:before="0" w:after="0" w:line="600" w:lineRule="exact"/>
        <w:rPr>
          <w:ins w:id="3" w:author="陈雪宜" w:date="2023-09-19T11:34:00Z"/>
          <w:rFonts w:ascii="方正小标宋简体"/>
          <w:b w:val="0"/>
          <w:sz w:val="32"/>
          <w:szCs w:val="32"/>
        </w:rPr>
      </w:pPr>
      <w:ins w:id="4" w:author="陈雪宜" w:date="2023-09-19T11:34:00Z">
        <w:r>
          <w:rPr>
            <w:rFonts w:ascii="方正小标宋简体" w:hAnsi="方正小标宋简体"/>
            <w:b w:val="0"/>
            <w:sz w:val="32"/>
            <w:szCs w:val="32"/>
          </w:rPr>
          <w:t>分供商准入申请表</w:t>
        </w:r>
      </w:ins>
    </w:p>
    <w:tbl>
      <w:tblPr>
        <w:tblW w:w="90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00"/>
        <w:gridCol w:w="1072"/>
        <w:gridCol w:w="1215"/>
        <w:gridCol w:w="344"/>
        <w:gridCol w:w="1565"/>
        <w:gridCol w:w="1134"/>
        <w:gridCol w:w="1784"/>
      </w:tblGrid>
      <w:tr w:rsidR="00121C75" w:rsidTr="00D01805">
        <w:trPr>
          <w:trHeight w:val="463"/>
          <w:ins w:id="5" w:author="陈雪宜" w:date="2023-09-19T11:34:00Z"/>
        </w:trPr>
        <w:tc>
          <w:tcPr>
            <w:tcW w:w="1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21C75" w:rsidRDefault="00121C75" w:rsidP="00D01805">
            <w:pPr>
              <w:spacing w:line="360" w:lineRule="auto"/>
              <w:jc w:val="center"/>
              <w:rPr>
                <w:ins w:id="6" w:author="陈雪宜" w:date="2023-09-19T11:34:00Z"/>
                <w:rFonts w:ascii="方正仿宋_GBK" w:eastAsia="方正仿宋_GBK" w:hAnsi="等线"/>
                <w:sz w:val="21"/>
                <w:szCs w:val="21"/>
              </w:rPr>
            </w:pPr>
            <w:ins w:id="7" w:author="陈雪宜" w:date="2023-09-19T11:34:00Z">
              <w:r>
                <w:rPr>
                  <w:rFonts w:ascii="方正仿宋_GBK" w:eastAsia="方正仿宋_GBK" w:hAnsi="等线" w:hint="eastAsia"/>
                  <w:sz w:val="21"/>
                  <w:szCs w:val="21"/>
                </w:rPr>
                <w:t>分供商企业名称</w:t>
              </w:r>
            </w:ins>
          </w:p>
        </w:tc>
        <w:tc>
          <w:tcPr>
            <w:tcW w:w="710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1C75" w:rsidRDefault="00121C75" w:rsidP="00D01805">
            <w:pPr>
              <w:spacing w:line="360" w:lineRule="auto"/>
              <w:ind w:firstLineChars="2800" w:firstLine="5880"/>
              <w:rPr>
                <w:ins w:id="8" w:author="陈雪宜" w:date="2023-09-19T11:34:00Z"/>
                <w:rFonts w:ascii="方正仿宋_GBK" w:eastAsia="方正仿宋_GBK" w:hAnsi="等线" w:hint="eastAsia"/>
                <w:sz w:val="21"/>
                <w:szCs w:val="21"/>
              </w:rPr>
            </w:pPr>
            <w:ins w:id="9" w:author="陈雪宜" w:date="2023-09-19T11:34:00Z">
              <w:r>
                <w:rPr>
                  <w:rFonts w:ascii="方正仿宋_GBK" w:eastAsia="方正仿宋_GBK" w:hAnsi="等线" w:hint="eastAsia"/>
                  <w:sz w:val="21"/>
                  <w:szCs w:val="21"/>
                </w:rPr>
                <w:t>（盖章）</w:t>
              </w:r>
            </w:ins>
          </w:p>
        </w:tc>
      </w:tr>
      <w:tr w:rsidR="00121C75" w:rsidTr="00D01805">
        <w:trPr>
          <w:trHeight w:val="463"/>
          <w:ins w:id="10" w:author="陈雪宜" w:date="2023-09-19T11:34:00Z"/>
        </w:trPr>
        <w:tc>
          <w:tcPr>
            <w:tcW w:w="1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21C75" w:rsidRDefault="00121C75" w:rsidP="00D01805">
            <w:pPr>
              <w:spacing w:line="360" w:lineRule="auto"/>
              <w:jc w:val="center"/>
              <w:rPr>
                <w:ins w:id="11" w:author="陈雪宜" w:date="2023-09-19T11:34:00Z"/>
                <w:rFonts w:ascii="方正仿宋_GBK" w:eastAsia="方正仿宋_GBK" w:hAnsi="等线"/>
                <w:sz w:val="21"/>
                <w:szCs w:val="21"/>
              </w:rPr>
            </w:pPr>
            <w:ins w:id="12" w:author="陈雪宜" w:date="2023-09-19T11:34:00Z">
              <w:r>
                <w:rPr>
                  <w:rFonts w:ascii="方正仿宋_GBK" w:eastAsia="方正仿宋_GBK" w:hAnsi="等线" w:hint="eastAsia"/>
                  <w:sz w:val="21"/>
                  <w:szCs w:val="21"/>
                </w:rPr>
                <w:t>申请准入类别名称</w:t>
              </w:r>
            </w:ins>
          </w:p>
        </w:tc>
        <w:tc>
          <w:tcPr>
            <w:tcW w:w="710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1C75" w:rsidRDefault="00121C75" w:rsidP="00D01805">
            <w:pPr>
              <w:spacing w:line="360" w:lineRule="auto"/>
              <w:rPr>
                <w:ins w:id="13" w:author="陈雪宜" w:date="2023-09-19T11:34:00Z"/>
                <w:rFonts w:ascii="方正仿宋_GBK" w:eastAsia="方正仿宋_GBK" w:hAnsi="等线" w:hint="eastAsia"/>
                <w:sz w:val="21"/>
                <w:szCs w:val="21"/>
              </w:rPr>
            </w:pPr>
          </w:p>
        </w:tc>
      </w:tr>
      <w:tr w:rsidR="00121C75" w:rsidTr="00D01805">
        <w:trPr>
          <w:trHeight w:val="450"/>
          <w:ins w:id="14" w:author="陈雪宜" w:date="2023-09-19T11:34:00Z"/>
        </w:trPr>
        <w:tc>
          <w:tcPr>
            <w:tcW w:w="1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21C75" w:rsidRDefault="00121C75" w:rsidP="00D01805">
            <w:pPr>
              <w:spacing w:line="360" w:lineRule="auto"/>
              <w:jc w:val="center"/>
              <w:rPr>
                <w:ins w:id="15" w:author="陈雪宜" w:date="2023-09-19T11:34:00Z"/>
                <w:rFonts w:ascii="方正仿宋_GBK" w:eastAsia="方正仿宋_GBK" w:hAnsi="等线"/>
                <w:sz w:val="21"/>
                <w:szCs w:val="21"/>
              </w:rPr>
            </w:pPr>
            <w:ins w:id="16" w:author="陈雪宜" w:date="2023-09-19T11:34:00Z">
              <w:r>
                <w:rPr>
                  <w:rFonts w:ascii="方正仿宋_GBK" w:eastAsia="方正仿宋_GBK" w:hAnsi="等线" w:hint="eastAsia"/>
                  <w:sz w:val="21"/>
                  <w:szCs w:val="21"/>
                </w:rPr>
                <w:t>注册地址</w:t>
              </w:r>
            </w:ins>
          </w:p>
        </w:tc>
        <w:tc>
          <w:tcPr>
            <w:tcW w:w="710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1C75" w:rsidRDefault="00121C75" w:rsidP="00D01805">
            <w:pPr>
              <w:spacing w:line="360" w:lineRule="auto"/>
              <w:rPr>
                <w:ins w:id="17" w:author="陈雪宜" w:date="2023-09-19T11:34:00Z"/>
                <w:rFonts w:ascii="方正仿宋_GBK" w:eastAsia="方正仿宋_GBK" w:hAnsi="等线" w:hint="eastAsia"/>
                <w:sz w:val="21"/>
                <w:szCs w:val="21"/>
              </w:rPr>
            </w:pPr>
          </w:p>
        </w:tc>
      </w:tr>
      <w:tr w:rsidR="00121C75" w:rsidTr="00D01805">
        <w:trPr>
          <w:trHeight w:val="450"/>
          <w:ins w:id="18" w:author="陈雪宜" w:date="2023-09-19T11:34:00Z"/>
        </w:trPr>
        <w:tc>
          <w:tcPr>
            <w:tcW w:w="1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21C75" w:rsidRDefault="00121C75" w:rsidP="00D01805">
            <w:pPr>
              <w:spacing w:line="360" w:lineRule="auto"/>
              <w:jc w:val="center"/>
              <w:rPr>
                <w:ins w:id="19" w:author="陈雪宜" w:date="2023-09-19T11:34:00Z"/>
                <w:rFonts w:ascii="方正仿宋_GBK" w:eastAsia="方正仿宋_GBK" w:hAnsi="等线"/>
                <w:sz w:val="21"/>
                <w:szCs w:val="21"/>
              </w:rPr>
            </w:pPr>
            <w:ins w:id="20" w:author="陈雪宜" w:date="2023-09-19T11:34:00Z">
              <w:r>
                <w:rPr>
                  <w:rFonts w:ascii="方正仿宋_GBK" w:eastAsia="方正仿宋_GBK" w:hAnsi="等线" w:hint="eastAsia"/>
                  <w:sz w:val="21"/>
                  <w:szCs w:val="21"/>
                </w:rPr>
                <w:t>成立时间</w:t>
              </w:r>
            </w:ins>
          </w:p>
        </w:tc>
        <w:tc>
          <w:tcPr>
            <w:tcW w:w="1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1C75" w:rsidRDefault="00121C75" w:rsidP="00D01805">
            <w:pPr>
              <w:spacing w:line="360" w:lineRule="auto"/>
              <w:rPr>
                <w:ins w:id="21" w:author="陈雪宜" w:date="2023-09-19T11:34:00Z"/>
                <w:rFonts w:ascii="方正仿宋_GBK" w:eastAsia="方正仿宋_GBK" w:hAnsi="等线" w:hint="eastAsia"/>
                <w:sz w:val="21"/>
                <w:szCs w:val="21"/>
              </w:rPr>
            </w:pP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21C75" w:rsidRDefault="00121C75" w:rsidP="00D01805">
            <w:pPr>
              <w:spacing w:line="360" w:lineRule="auto"/>
              <w:jc w:val="center"/>
              <w:rPr>
                <w:ins w:id="22" w:author="陈雪宜" w:date="2023-09-19T11:34:00Z"/>
                <w:rFonts w:ascii="方正仿宋_GBK" w:eastAsia="方正仿宋_GBK" w:hAnsi="等线" w:hint="eastAsia"/>
                <w:sz w:val="21"/>
                <w:szCs w:val="21"/>
              </w:rPr>
            </w:pPr>
            <w:ins w:id="23" w:author="陈雪宜" w:date="2023-09-19T11:34:00Z">
              <w:r>
                <w:rPr>
                  <w:rFonts w:ascii="方正仿宋_GBK" w:eastAsia="方正仿宋_GBK" w:hAnsi="等线" w:hint="eastAsia"/>
                  <w:sz w:val="21"/>
                  <w:szCs w:val="21"/>
                </w:rPr>
                <w:t>注册资金</w:t>
              </w:r>
            </w:ins>
          </w:p>
        </w:tc>
        <w:tc>
          <w:tcPr>
            <w:tcW w:w="19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1C75" w:rsidRDefault="00121C75" w:rsidP="00D01805">
            <w:pPr>
              <w:spacing w:line="360" w:lineRule="auto"/>
              <w:rPr>
                <w:ins w:id="24" w:author="陈雪宜" w:date="2023-09-19T11:34:00Z"/>
                <w:rFonts w:ascii="方正仿宋_GBK" w:eastAsia="方正仿宋_GBK" w:hAnsi="等线" w:hint="eastAsia"/>
                <w:sz w:val="21"/>
                <w:szCs w:val="21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21C75" w:rsidRDefault="00121C75" w:rsidP="00D01805">
            <w:pPr>
              <w:spacing w:line="360" w:lineRule="auto"/>
              <w:jc w:val="center"/>
              <w:rPr>
                <w:ins w:id="25" w:author="陈雪宜" w:date="2023-09-19T11:34:00Z"/>
                <w:rFonts w:ascii="方正仿宋_GBK" w:eastAsia="方正仿宋_GBK" w:hAnsi="等线" w:hint="eastAsia"/>
                <w:sz w:val="21"/>
                <w:szCs w:val="21"/>
              </w:rPr>
            </w:pPr>
            <w:ins w:id="26" w:author="陈雪宜" w:date="2023-09-19T11:34:00Z">
              <w:r>
                <w:rPr>
                  <w:rFonts w:ascii="方正仿宋_GBK" w:eastAsia="方正仿宋_GBK" w:hAnsi="等线" w:hint="eastAsia"/>
                  <w:sz w:val="21"/>
                  <w:szCs w:val="21"/>
                </w:rPr>
                <w:t>邮政编码</w:t>
              </w:r>
            </w:ins>
          </w:p>
        </w:tc>
        <w:tc>
          <w:tcPr>
            <w:tcW w:w="1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1C75" w:rsidRDefault="00121C75" w:rsidP="00D01805">
            <w:pPr>
              <w:spacing w:line="360" w:lineRule="auto"/>
              <w:rPr>
                <w:ins w:id="27" w:author="陈雪宜" w:date="2023-09-19T11:34:00Z"/>
                <w:rFonts w:ascii="方正仿宋_GBK" w:eastAsia="方正仿宋_GBK" w:hAnsi="等线" w:hint="eastAsia"/>
                <w:sz w:val="21"/>
                <w:szCs w:val="21"/>
              </w:rPr>
            </w:pPr>
          </w:p>
        </w:tc>
      </w:tr>
      <w:tr w:rsidR="00121C75" w:rsidTr="00D01805">
        <w:trPr>
          <w:cantSplit/>
          <w:trHeight w:val="374"/>
          <w:ins w:id="28" w:author="陈雪宜" w:date="2023-09-19T11:34:00Z"/>
        </w:trPr>
        <w:tc>
          <w:tcPr>
            <w:tcW w:w="190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21C75" w:rsidRDefault="00121C75" w:rsidP="00D01805">
            <w:pPr>
              <w:spacing w:line="360" w:lineRule="auto"/>
              <w:jc w:val="center"/>
              <w:rPr>
                <w:ins w:id="29" w:author="陈雪宜" w:date="2023-09-19T11:34:00Z"/>
                <w:rFonts w:ascii="方正仿宋_GBK" w:eastAsia="方正仿宋_GBK" w:hAnsi="等线" w:hint="eastAsia"/>
                <w:sz w:val="21"/>
                <w:szCs w:val="21"/>
              </w:rPr>
            </w:pPr>
            <w:ins w:id="30" w:author="陈雪宜" w:date="2023-09-19T11:34:00Z">
              <w:r>
                <w:rPr>
                  <w:rFonts w:ascii="方正仿宋_GBK" w:eastAsia="方正仿宋_GBK" w:hAnsi="等线" w:hint="eastAsia"/>
                  <w:sz w:val="21"/>
                  <w:szCs w:val="21"/>
                </w:rPr>
                <w:t>经办人</w:t>
              </w:r>
            </w:ins>
          </w:p>
        </w:tc>
        <w:tc>
          <w:tcPr>
            <w:tcW w:w="1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21C75" w:rsidRDefault="00121C75" w:rsidP="00D01805">
            <w:pPr>
              <w:spacing w:line="360" w:lineRule="auto"/>
              <w:jc w:val="center"/>
              <w:rPr>
                <w:ins w:id="31" w:author="陈雪宜" w:date="2023-09-19T11:34:00Z"/>
                <w:rFonts w:ascii="方正仿宋_GBK" w:eastAsia="方正仿宋_GBK" w:hAnsi="等线" w:hint="eastAsia"/>
                <w:sz w:val="21"/>
                <w:szCs w:val="21"/>
              </w:rPr>
            </w:pPr>
            <w:ins w:id="32" w:author="陈雪宜" w:date="2023-09-19T11:34:00Z">
              <w:r>
                <w:rPr>
                  <w:rFonts w:ascii="方正仿宋_GBK" w:eastAsia="方正仿宋_GBK" w:hAnsi="等线" w:hint="eastAsia"/>
                  <w:sz w:val="21"/>
                  <w:szCs w:val="21"/>
                </w:rPr>
                <w:t>姓名</w:t>
              </w:r>
            </w:ins>
          </w:p>
        </w:tc>
        <w:tc>
          <w:tcPr>
            <w:tcW w:w="31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1C75" w:rsidRDefault="00121C75" w:rsidP="00D01805">
            <w:pPr>
              <w:spacing w:line="360" w:lineRule="auto"/>
              <w:jc w:val="center"/>
              <w:rPr>
                <w:ins w:id="33" w:author="陈雪宜" w:date="2023-09-19T11:34:00Z"/>
                <w:rFonts w:ascii="方正仿宋_GBK" w:eastAsia="方正仿宋_GBK" w:hAnsi="宋体" w:cs="宋体" w:hint="eastAsia"/>
                <w:bCs/>
                <w:sz w:val="21"/>
                <w:szCs w:val="21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21C75" w:rsidRDefault="00121C75" w:rsidP="00D01805">
            <w:pPr>
              <w:spacing w:line="360" w:lineRule="auto"/>
              <w:jc w:val="center"/>
              <w:rPr>
                <w:ins w:id="34" w:author="陈雪宜" w:date="2023-09-19T11:34:00Z"/>
                <w:rFonts w:ascii="方正仿宋_GBK" w:eastAsia="方正仿宋_GBK" w:hAnsi="等线" w:hint="eastAsia"/>
                <w:sz w:val="21"/>
                <w:szCs w:val="21"/>
              </w:rPr>
            </w:pPr>
            <w:ins w:id="35" w:author="陈雪宜" w:date="2023-09-19T11:34:00Z">
              <w:r>
                <w:rPr>
                  <w:rFonts w:ascii="方正仿宋_GBK" w:eastAsia="方正仿宋_GBK" w:hAnsi="等线" w:hint="eastAsia"/>
                  <w:sz w:val="21"/>
                  <w:szCs w:val="21"/>
                </w:rPr>
                <w:t>收发函件邮箱号码</w:t>
              </w:r>
            </w:ins>
          </w:p>
        </w:tc>
        <w:tc>
          <w:tcPr>
            <w:tcW w:w="1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1C75" w:rsidRDefault="00121C75" w:rsidP="00D01805">
            <w:pPr>
              <w:spacing w:line="360" w:lineRule="auto"/>
              <w:rPr>
                <w:ins w:id="36" w:author="陈雪宜" w:date="2023-09-19T11:34:00Z"/>
                <w:rFonts w:ascii="方正仿宋_GBK" w:eastAsia="方正仿宋_GBK" w:hAnsi="宋体" w:cs="宋体" w:hint="eastAsia"/>
                <w:bCs/>
                <w:sz w:val="21"/>
                <w:szCs w:val="21"/>
              </w:rPr>
            </w:pPr>
          </w:p>
        </w:tc>
      </w:tr>
      <w:tr w:rsidR="00121C75" w:rsidTr="00D01805">
        <w:trPr>
          <w:cantSplit/>
          <w:trHeight w:val="339"/>
          <w:ins w:id="37" w:author="陈雪宜" w:date="2023-09-19T11:34:00Z"/>
        </w:trPr>
        <w:tc>
          <w:tcPr>
            <w:tcW w:w="900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21C75" w:rsidRDefault="00121C75" w:rsidP="00D01805">
            <w:pPr>
              <w:widowControl/>
              <w:jc w:val="left"/>
              <w:rPr>
                <w:ins w:id="38" w:author="陈雪宜" w:date="2023-09-19T11:34:00Z"/>
                <w:rFonts w:ascii="方正仿宋_GBK" w:eastAsia="方正仿宋_GBK" w:hAnsi="等线"/>
                <w:sz w:val="21"/>
                <w:szCs w:val="21"/>
              </w:rPr>
            </w:pPr>
          </w:p>
        </w:tc>
        <w:tc>
          <w:tcPr>
            <w:tcW w:w="1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21C75" w:rsidRDefault="00121C75" w:rsidP="00D01805">
            <w:pPr>
              <w:spacing w:line="360" w:lineRule="auto"/>
              <w:jc w:val="center"/>
              <w:rPr>
                <w:ins w:id="39" w:author="陈雪宜" w:date="2023-09-19T11:34:00Z"/>
                <w:rFonts w:ascii="方正仿宋_GBK" w:eastAsia="方正仿宋_GBK" w:hAnsi="等线"/>
                <w:sz w:val="21"/>
                <w:szCs w:val="21"/>
              </w:rPr>
            </w:pPr>
            <w:ins w:id="40" w:author="陈雪宜" w:date="2023-09-19T11:34:00Z">
              <w:r>
                <w:rPr>
                  <w:rFonts w:ascii="方正仿宋_GBK" w:eastAsia="方正仿宋_GBK" w:hAnsi="等线" w:hint="eastAsia"/>
                  <w:sz w:val="21"/>
                  <w:szCs w:val="21"/>
                </w:rPr>
                <w:t>手机号码</w:t>
              </w:r>
            </w:ins>
          </w:p>
        </w:tc>
        <w:tc>
          <w:tcPr>
            <w:tcW w:w="31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1C75" w:rsidRDefault="00121C75" w:rsidP="00D01805">
            <w:pPr>
              <w:spacing w:line="360" w:lineRule="auto"/>
              <w:jc w:val="center"/>
              <w:rPr>
                <w:ins w:id="41" w:author="陈雪宜" w:date="2023-09-19T11:34:00Z"/>
                <w:rFonts w:ascii="方正仿宋_GBK" w:eastAsia="方正仿宋_GBK" w:hAnsi="宋体" w:cs="宋体" w:hint="eastAsia"/>
                <w:bCs/>
                <w:sz w:val="21"/>
                <w:szCs w:val="21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21C75" w:rsidRDefault="00121C75" w:rsidP="00D01805">
            <w:pPr>
              <w:spacing w:line="360" w:lineRule="auto"/>
              <w:jc w:val="center"/>
              <w:rPr>
                <w:ins w:id="42" w:author="陈雪宜" w:date="2023-09-19T11:34:00Z"/>
                <w:rFonts w:ascii="方正仿宋_GBK" w:eastAsia="方正仿宋_GBK" w:hAnsi="等线" w:hint="eastAsia"/>
                <w:sz w:val="21"/>
                <w:szCs w:val="21"/>
              </w:rPr>
            </w:pPr>
            <w:ins w:id="43" w:author="陈雪宜" w:date="2023-09-19T11:34:00Z">
              <w:r>
                <w:rPr>
                  <w:rFonts w:ascii="方正仿宋_GBK" w:eastAsia="方正仿宋_GBK" w:hAnsi="等线" w:hint="eastAsia"/>
                  <w:sz w:val="21"/>
                  <w:szCs w:val="21"/>
                </w:rPr>
                <w:t>座机号码</w:t>
              </w:r>
            </w:ins>
          </w:p>
        </w:tc>
        <w:tc>
          <w:tcPr>
            <w:tcW w:w="1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1C75" w:rsidRDefault="00121C75" w:rsidP="00D01805">
            <w:pPr>
              <w:spacing w:line="360" w:lineRule="auto"/>
              <w:rPr>
                <w:ins w:id="44" w:author="陈雪宜" w:date="2023-09-19T11:34:00Z"/>
                <w:rFonts w:ascii="方正仿宋_GBK" w:eastAsia="方正仿宋_GBK" w:hAnsi="宋体" w:cs="宋体" w:hint="eastAsia"/>
                <w:bCs/>
                <w:sz w:val="21"/>
                <w:szCs w:val="21"/>
              </w:rPr>
            </w:pPr>
          </w:p>
        </w:tc>
      </w:tr>
      <w:tr w:rsidR="00121C75" w:rsidTr="00D01805">
        <w:trPr>
          <w:trHeight w:val="486"/>
          <w:ins w:id="45" w:author="陈雪宜" w:date="2023-09-19T11:34:00Z"/>
        </w:trPr>
        <w:tc>
          <w:tcPr>
            <w:tcW w:w="1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21C75" w:rsidRDefault="00121C75" w:rsidP="00D01805">
            <w:pPr>
              <w:spacing w:line="360" w:lineRule="auto"/>
              <w:jc w:val="center"/>
              <w:rPr>
                <w:ins w:id="46" w:author="陈雪宜" w:date="2023-09-19T11:34:00Z"/>
                <w:rFonts w:ascii="方正仿宋_GBK" w:eastAsia="方正仿宋_GBK" w:hAnsi="等线"/>
                <w:sz w:val="21"/>
                <w:szCs w:val="21"/>
              </w:rPr>
            </w:pPr>
            <w:ins w:id="47" w:author="陈雪宜" w:date="2023-09-19T11:34:00Z">
              <w:r>
                <w:rPr>
                  <w:rFonts w:ascii="方正仿宋_GBK" w:eastAsia="方正仿宋_GBK" w:hAnsi="等线" w:hint="eastAsia"/>
                  <w:sz w:val="21"/>
                  <w:szCs w:val="21"/>
                </w:rPr>
                <w:t>法定代表人</w:t>
              </w:r>
            </w:ins>
          </w:p>
        </w:tc>
        <w:tc>
          <w:tcPr>
            <w:tcW w:w="1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21C75" w:rsidRDefault="00121C75" w:rsidP="00D01805">
            <w:pPr>
              <w:spacing w:line="360" w:lineRule="auto"/>
              <w:jc w:val="center"/>
              <w:rPr>
                <w:ins w:id="48" w:author="陈雪宜" w:date="2023-09-19T11:34:00Z"/>
                <w:rFonts w:ascii="方正仿宋_GBK" w:eastAsia="方正仿宋_GBK" w:hAnsi="等线" w:hint="eastAsia"/>
                <w:sz w:val="21"/>
                <w:szCs w:val="21"/>
              </w:rPr>
            </w:pPr>
            <w:ins w:id="49" w:author="陈雪宜" w:date="2023-09-19T11:34:00Z">
              <w:r>
                <w:rPr>
                  <w:rFonts w:ascii="方正仿宋_GBK" w:eastAsia="方正仿宋_GBK" w:hAnsi="等线" w:hint="eastAsia"/>
                  <w:sz w:val="21"/>
                  <w:szCs w:val="21"/>
                </w:rPr>
                <w:t>姓名</w:t>
              </w:r>
            </w:ins>
          </w:p>
        </w:tc>
        <w:tc>
          <w:tcPr>
            <w:tcW w:w="31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1C75" w:rsidRDefault="00121C75" w:rsidP="00D01805">
            <w:pPr>
              <w:spacing w:line="360" w:lineRule="auto"/>
              <w:jc w:val="center"/>
              <w:rPr>
                <w:ins w:id="50" w:author="陈雪宜" w:date="2023-09-19T11:34:00Z"/>
                <w:rFonts w:ascii="方正仿宋_GBK" w:eastAsia="方正仿宋_GBK" w:hAnsi="等线" w:hint="eastAsia"/>
                <w:sz w:val="21"/>
                <w:szCs w:val="21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21C75" w:rsidRDefault="00121C75" w:rsidP="00D01805">
            <w:pPr>
              <w:spacing w:line="360" w:lineRule="auto"/>
              <w:jc w:val="center"/>
              <w:rPr>
                <w:ins w:id="51" w:author="陈雪宜" w:date="2023-09-19T11:34:00Z"/>
                <w:rFonts w:ascii="方正仿宋_GBK" w:eastAsia="方正仿宋_GBK" w:hAnsi="宋体" w:hint="eastAsia"/>
                <w:bCs/>
                <w:sz w:val="21"/>
                <w:szCs w:val="21"/>
              </w:rPr>
            </w:pPr>
            <w:ins w:id="52" w:author="陈雪宜" w:date="2023-09-19T11:34:00Z">
              <w:r>
                <w:rPr>
                  <w:rFonts w:ascii="方正仿宋_GBK" w:eastAsia="方正仿宋_GBK" w:hAnsi="等线" w:hint="eastAsia"/>
                  <w:sz w:val="21"/>
                  <w:szCs w:val="21"/>
                </w:rPr>
                <w:t>手机号码</w:t>
              </w:r>
            </w:ins>
          </w:p>
        </w:tc>
        <w:tc>
          <w:tcPr>
            <w:tcW w:w="1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1C75" w:rsidRDefault="00121C75" w:rsidP="00D01805">
            <w:pPr>
              <w:spacing w:line="360" w:lineRule="auto"/>
              <w:rPr>
                <w:ins w:id="53" w:author="陈雪宜" w:date="2023-09-19T11:34:00Z"/>
                <w:rFonts w:ascii="方正仿宋_GBK" w:eastAsia="方正仿宋_GBK" w:hAnsi="宋体" w:cs="宋体" w:hint="eastAsia"/>
                <w:bCs/>
                <w:sz w:val="21"/>
                <w:szCs w:val="21"/>
              </w:rPr>
            </w:pPr>
          </w:p>
        </w:tc>
      </w:tr>
      <w:tr w:rsidR="00121C75" w:rsidTr="00D01805">
        <w:trPr>
          <w:trHeight w:val="613"/>
          <w:ins w:id="54" w:author="陈雪宜" w:date="2023-09-19T11:34:00Z"/>
        </w:trPr>
        <w:tc>
          <w:tcPr>
            <w:tcW w:w="1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21C75" w:rsidRDefault="00121C75" w:rsidP="00D01805">
            <w:pPr>
              <w:spacing w:line="360" w:lineRule="auto"/>
              <w:jc w:val="center"/>
              <w:rPr>
                <w:ins w:id="55" w:author="陈雪宜" w:date="2023-09-19T11:34:00Z"/>
                <w:rFonts w:ascii="方正仿宋_GBK" w:eastAsia="方正仿宋_GBK" w:hAnsi="等线"/>
                <w:sz w:val="21"/>
                <w:szCs w:val="21"/>
              </w:rPr>
            </w:pPr>
            <w:ins w:id="56" w:author="陈雪宜" w:date="2023-09-19T11:34:00Z">
              <w:r>
                <w:rPr>
                  <w:rFonts w:ascii="方正仿宋_GBK" w:eastAsia="方正仿宋_GBK" w:hAnsi="等线" w:hint="eastAsia"/>
                  <w:sz w:val="21"/>
                  <w:szCs w:val="21"/>
                </w:rPr>
                <w:t>营业执照号【或统一社会信用代码】</w:t>
              </w:r>
            </w:ins>
          </w:p>
        </w:tc>
        <w:tc>
          <w:tcPr>
            <w:tcW w:w="710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1C75" w:rsidRDefault="00121C75" w:rsidP="00D01805">
            <w:pPr>
              <w:spacing w:line="360" w:lineRule="auto"/>
              <w:rPr>
                <w:ins w:id="57" w:author="陈雪宜" w:date="2023-09-19T11:34:00Z"/>
                <w:rFonts w:ascii="方正仿宋_GBK" w:eastAsia="方正仿宋_GBK" w:hAnsi="等线" w:hint="eastAsia"/>
                <w:sz w:val="21"/>
                <w:szCs w:val="21"/>
              </w:rPr>
            </w:pPr>
          </w:p>
        </w:tc>
      </w:tr>
      <w:tr w:rsidR="00121C75" w:rsidTr="00D01805">
        <w:trPr>
          <w:trHeight w:val="570"/>
          <w:ins w:id="58" w:author="陈雪宜" w:date="2023-09-19T11:34:00Z"/>
        </w:trPr>
        <w:tc>
          <w:tcPr>
            <w:tcW w:w="1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21C75" w:rsidRDefault="00121C75" w:rsidP="00D01805">
            <w:pPr>
              <w:spacing w:line="360" w:lineRule="auto"/>
              <w:jc w:val="center"/>
              <w:rPr>
                <w:ins w:id="59" w:author="陈雪宜" w:date="2023-09-19T11:34:00Z"/>
                <w:rFonts w:ascii="方正仿宋_GBK" w:eastAsia="方正仿宋_GBK" w:hAnsi="等线"/>
                <w:sz w:val="21"/>
                <w:szCs w:val="21"/>
              </w:rPr>
            </w:pPr>
            <w:ins w:id="60" w:author="陈雪宜" w:date="2023-09-19T11:34:00Z">
              <w:r>
                <w:rPr>
                  <w:rFonts w:ascii="方正仿宋_GBK" w:eastAsia="方正仿宋_GBK" w:hAnsi="等线" w:hint="eastAsia"/>
                  <w:sz w:val="21"/>
                  <w:szCs w:val="21"/>
                </w:rPr>
                <w:t>基本户</w:t>
              </w:r>
            </w:ins>
          </w:p>
          <w:p w:rsidR="00121C75" w:rsidRDefault="00121C75" w:rsidP="00D01805">
            <w:pPr>
              <w:spacing w:line="360" w:lineRule="auto"/>
              <w:jc w:val="center"/>
              <w:rPr>
                <w:ins w:id="61" w:author="陈雪宜" w:date="2023-09-19T11:34:00Z"/>
                <w:rFonts w:ascii="方正仿宋_GBK" w:eastAsia="方正仿宋_GBK" w:hAnsi="等线" w:hint="eastAsia"/>
                <w:sz w:val="21"/>
                <w:szCs w:val="21"/>
              </w:rPr>
            </w:pPr>
            <w:ins w:id="62" w:author="陈雪宜" w:date="2023-09-19T11:34:00Z">
              <w:r>
                <w:rPr>
                  <w:rFonts w:ascii="方正仿宋_GBK" w:eastAsia="方正仿宋_GBK" w:hAnsi="等线" w:hint="eastAsia"/>
                  <w:sz w:val="21"/>
                  <w:szCs w:val="21"/>
                </w:rPr>
                <w:t>开户银行及账号</w:t>
              </w:r>
            </w:ins>
          </w:p>
        </w:tc>
        <w:tc>
          <w:tcPr>
            <w:tcW w:w="710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1C75" w:rsidRDefault="00121C75" w:rsidP="00D01805">
            <w:pPr>
              <w:spacing w:line="360" w:lineRule="auto"/>
              <w:rPr>
                <w:ins w:id="63" w:author="陈雪宜" w:date="2023-09-19T11:34:00Z"/>
                <w:rFonts w:ascii="方正仿宋_GBK" w:eastAsia="方正仿宋_GBK" w:hAnsi="宋体" w:cs="宋体" w:hint="eastAsia"/>
                <w:bCs/>
                <w:sz w:val="21"/>
                <w:szCs w:val="21"/>
              </w:rPr>
            </w:pPr>
            <w:ins w:id="64" w:author="陈雪宜" w:date="2023-09-19T11:34:00Z">
              <w:r>
                <w:rPr>
                  <w:rFonts w:ascii="方正仿宋_GBK" w:eastAsia="方正仿宋_GBK" w:hAnsi="等线" w:hint="eastAsia"/>
                  <w:sz w:val="21"/>
                  <w:szCs w:val="21"/>
                </w:rPr>
                <w:t>基本户开户银行：</w:t>
              </w:r>
              <w:r>
                <w:rPr>
                  <w:rFonts w:ascii="方正仿宋_GBK" w:eastAsia="方正仿宋_GBK" w:hAnsi="宋体" w:cs="宋体" w:hint="eastAsia"/>
                  <w:bCs/>
                  <w:sz w:val="21"/>
                  <w:szCs w:val="21"/>
                </w:rPr>
                <w:t xml:space="preserve"> </w:t>
              </w:r>
            </w:ins>
          </w:p>
          <w:p w:rsidR="00121C75" w:rsidRDefault="00121C75" w:rsidP="00D01805">
            <w:pPr>
              <w:pStyle w:val="Default"/>
              <w:rPr>
                <w:ins w:id="65" w:author="陈雪宜" w:date="2023-09-19T11:34:00Z"/>
                <w:rFonts w:ascii="方正仿宋_GBK" w:eastAsia="方正仿宋_GBK" w:cs="黑体" w:hint="eastAsia"/>
                <w:sz w:val="21"/>
                <w:szCs w:val="21"/>
              </w:rPr>
            </w:pPr>
            <w:ins w:id="66" w:author="陈雪宜" w:date="2023-09-19T11:34:00Z">
              <w:r>
                <w:rPr>
                  <w:rFonts w:ascii="方正仿宋_GBK" w:eastAsia="方正仿宋_GBK" w:hAnsi="等线" w:cs="黑体" w:hint="eastAsia"/>
                  <w:sz w:val="21"/>
                  <w:szCs w:val="21"/>
                </w:rPr>
                <w:t>账号：</w:t>
              </w:r>
            </w:ins>
          </w:p>
        </w:tc>
      </w:tr>
      <w:tr w:rsidR="00121C75" w:rsidTr="00D01805">
        <w:trPr>
          <w:trHeight w:val="840"/>
          <w:ins w:id="67" w:author="陈雪宜" w:date="2023-09-19T11:34:00Z"/>
        </w:trPr>
        <w:tc>
          <w:tcPr>
            <w:tcW w:w="1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21C75" w:rsidRDefault="00121C75" w:rsidP="00D01805">
            <w:pPr>
              <w:spacing w:line="360" w:lineRule="auto"/>
              <w:jc w:val="center"/>
              <w:rPr>
                <w:ins w:id="68" w:author="陈雪宜" w:date="2023-09-19T11:34:00Z"/>
                <w:rFonts w:ascii="方正仿宋_GBK" w:eastAsia="方正仿宋_GBK" w:hAnsi="等线"/>
                <w:sz w:val="21"/>
                <w:szCs w:val="21"/>
              </w:rPr>
            </w:pPr>
            <w:ins w:id="69" w:author="陈雪宜" w:date="2023-09-19T11:34:00Z">
              <w:r>
                <w:rPr>
                  <w:rFonts w:ascii="方正仿宋_GBK" w:eastAsia="方正仿宋_GBK" w:hAnsi="等线" w:hint="eastAsia"/>
                  <w:sz w:val="21"/>
                  <w:szCs w:val="21"/>
                </w:rPr>
                <w:t>经营范围</w:t>
              </w:r>
            </w:ins>
          </w:p>
        </w:tc>
        <w:tc>
          <w:tcPr>
            <w:tcW w:w="710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1C75" w:rsidRDefault="00121C75" w:rsidP="00D01805">
            <w:pPr>
              <w:spacing w:line="360" w:lineRule="auto"/>
              <w:rPr>
                <w:ins w:id="70" w:author="陈雪宜" w:date="2023-09-19T11:34:00Z"/>
                <w:rFonts w:ascii="方正仿宋_GBK" w:eastAsia="方正仿宋_GBK" w:hAnsi="等线" w:hint="eastAsia"/>
                <w:sz w:val="21"/>
                <w:szCs w:val="21"/>
              </w:rPr>
            </w:pPr>
          </w:p>
        </w:tc>
      </w:tr>
      <w:tr w:rsidR="00121C75" w:rsidTr="00D01805">
        <w:trPr>
          <w:trHeight w:val="618"/>
          <w:ins w:id="71" w:author="陈雪宜" w:date="2023-09-19T11:34:00Z"/>
        </w:trPr>
        <w:tc>
          <w:tcPr>
            <w:tcW w:w="900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21C75" w:rsidRDefault="00121C75" w:rsidP="00D01805">
            <w:pPr>
              <w:spacing w:line="360" w:lineRule="auto"/>
              <w:jc w:val="center"/>
              <w:rPr>
                <w:ins w:id="72" w:author="陈雪宜" w:date="2023-09-19T11:34:00Z"/>
                <w:rFonts w:ascii="方正仿宋_GBK" w:eastAsia="方正仿宋_GBK" w:hAnsi="等线"/>
                <w:sz w:val="21"/>
                <w:szCs w:val="21"/>
              </w:rPr>
            </w:pPr>
            <w:ins w:id="73" w:author="陈雪宜" w:date="2023-09-19T11:34:00Z">
              <w:r>
                <w:rPr>
                  <w:rFonts w:ascii="方正仿宋_GBK" w:eastAsia="方正仿宋_GBK" w:hAnsi="等线" w:hint="eastAsia"/>
                  <w:sz w:val="21"/>
                  <w:szCs w:val="21"/>
                </w:rPr>
                <w:t>分供商资料审查情况（以下由审查小组填写）</w:t>
              </w:r>
            </w:ins>
          </w:p>
        </w:tc>
      </w:tr>
      <w:tr w:rsidR="00121C75" w:rsidTr="00D01805">
        <w:trPr>
          <w:trHeight w:val="456"/>
          <w:ins w:id="74" w:author="陈雪宜" w:date="2023-09-19T11:34:00Z"/>
        </w:trPr>
        <w:tc>
          <w:tcPr>
            <w:tcW w:w="190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21C75" w:rsidRDefault="00121C75" w:rsidP="00D01805">
            <w:pPr>
              <w:spacing w:line="360" w:lineRule="auto"/>
              <w:jc w:val="center"/>
              <w:rPr>
                <w:ins w:id="75" w:author="陈雪宜" w:date="2023-09-19T11:34:00Z"/>
                <w:rFonts w:ascii="方正仿宋_GBK" w:eastAsia="方正仿宋_GBK" w:hAnsi="等线"/>
                <w:sz w:val="21"/>
                <w:szCs w:val="21"/>
              </w:rPr>
            </w:pPr>
            <w:ins w:id="76" w:author="陈雪宜" w:date="2023-09-19T11:34:00Z">
              <w:r>
                <w:rPr>
                  <w:rFonts w:ascii="方正仿宋_GBK" w:eastAsia="方正仿宋_GBK" w:hAnsi="等线" w:hint="eastAsia"/>
                  <w:sz w:val="21"/>
                  <w:szCs w:val="21"/>
                </w:rPr>
                <w:t>近三年经营活动违法记录</w:t>
              </w:r>
            </w:ins>
          </w:p>
        </w:tc>
        <w:tc>
          <w:tcPr>
            <w:tcW w:w="1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21C75" w:rsidRDefault="00121C75" w:rsidP="00D01805">
            <w:pPr>
              <w:spacing w:line="360" w:lineRule="auto"/>
              <w:jc w:val="center"/>
              <w:rPr>
                <w:ins w:id="77" w:author="陈雪宜" w:date="2023-09-19T11:34:00Z"/>
                <w:rFonts w:ascii="方正仿宋_GBK" w:eastAsia="方正仿宋_GBK" w:hAnsi="等线" w:hint="eastAsia"/>
                <w:sz w:val="21"/>
                <w:szCs w:val="21"/>
              </w:rPr>
            </w:pPr>
            <w:ins w:id="78" w:author="陈雪宜" w:date="2023-09-19T11:34:00Z">
              <w:r>
                <w:rPr>
                  <w:rFonts w:ascii="方正仿宋_GBK" w:eastAsia="方正仿宋_GBK" w:hAnsi="等线" w:hint="eastAsia"/>
                  <w:sz w:val="21"/>
                  <w:szCs w:val="21"/>
                </w:rPr>
                <w:t>无</w:t>
              </w:r>
            </w:ins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1C75" w:rsidRDefault="00121C75" w:rsidP="00D01805">
            <w:pPr>
              <w:spacing w:line="360" w:lineRule="auto"/>
              <w:jc w:val="center"/>
              <w:rPr>
                <w:ins w:id="79" w:author="陈雪宜" w:date="2023-09-19T11:34:00Z"/>
                <w:rFonts w:ascii="方正仿宋_GBK" w:eastAsia="方正仿宋_GBK" w:hAnsi="等线" w:hint="eastAsia"/>
                <w:sz w:val="21"/>
                <w:szCs w:val="21"/>
              </w:rPr>
            </w:pP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21C75" w:rsidRDefault="00121C75" w:rsidP="00D01805">
            <w:pPr>
              <w:spacing w:line="360" w:lineRule="auto"/>
              <w:jc w:val="center"/>
              <w:rPr>
                <w:ins w:id="80" w:author="陈雪宜" w:date="2023-09-19T11:34:00Z"/>
                <w:rFonts w:ascii="方正仿宋_GBK" w:eastAsia="方正仿宋_GBK" w:hAnsi="等线" w:hint="eastAsia"/>
                <w:sz w:val="21"/>
                <w:szCs w:val="21"/>
              </w:rPr>
            </w:pPr>
            <w:ins w:id="81" w:author="陈雪宜" w:date="2023-09-19T11:34:00Z">
              <w:r>
                <w:rPr>
                  <w:rFonts w:ascii="方正仿宋_GBK" w:eastAsia="方正仿宋_GBK" w:hAnsi="等线" w:hint="eastAsia"/>
                  <w:sz w:val="21"/>
                  <w:szCs w:val="21"/>
                </w:rPr>
                <w:t>重大税收违法情况</w:t>
              </w:r>
            </w:ins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21C75" w:rsidRDefault="00121C75" w:rsidP="00D01805">
            <w:pPr>
              <w:spacing w:line="360" w:lineRule="auto"/>
              <w:jc w:val="center"/>
              <w:rPr>
                <w:ins w:id="82" w:author="陈雪宜" w:date="2023-09-19T11:34:00Z"/>
                <w:rFonts w:ascii="方正仿宋_GBK" w:eastAsia="方正仿宋_GBK" w:hAnsi="等线" w:hint="eastAsia"/>
                <w:sz w:val="21"/>
                <w:szCs w:val="21"/>
              </w:rPr>
            </w:pPr>
            <w:ins w:id="83" w:author="陈雪宜" w:date="2023-09-19T11:34:00Z">
              <w:r>
                <w:rPr>
                  <w:rFonts w:ascii="方正仿宋_GBK" w:eastAsia="方正仿宋_GBK" w:hAnsi="等线" w:hint="eastAsia"/>
                  <w:sz w:val="21"/>
                  <w:szCs w:val="21"/>
                </w:rPr>
                <w:t>无</w:t>
              </w:r>
            </w:ins>
          </w:p>
        </w:tc>
        <w:tc>
          <w:tcPr>
            <w:tcW w:w="1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1C75" w:rsidRDefault="00121C75" w:rsidP="00D01805">
            <w:pPr>
              <w:spacing w:line="360" w:lineRule="auto"/>
              <w:rPr>
                <w:ins w:id="84" w:author="陈雪宜" w:date="2023-09-19T11:34:00Z"/>
                <w:rFonts w:ascii="方正仿宋_GBK" w:eastAsia="方正仿宋_GBK" w:hAnsi="等线" w:hint="eastAsia"/>
                <w:sz w:val="21"/>
                <w:szCs w:val="21"/>
              </w:rPr>
            </w:pPr>
          </w:p>
        </w:tc>
      </w:tr>
      <w:tr w:rsidR="00121C75" w:rsidTr="00D01805">
        <w:trPr>
          <w:trHeight w:val="465"/>
          <w:ins w:id="85" w:author="陈雪宜" w:date="2023-09-19T11:34:00Z"/>
        </w:trPr>
        <w:tc>
          <w:tcPr>
            <w:tcW w:w="900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21C75" w:rsidRDefault="00121C75" w:rsidP="00D01805">
            <w:pPr>
              <w:widowControl/>
              <w:jc w:val="left"/>
              <w:rPr>
                <w:ins w:id="86" w:author="陈雪宜" w:date="2023-09-19T11:34:00Z"/>
                <w:rFonts w:ascii="方正仿宋_GBK" w:eastAsia="方正仿宋_GBK" w:hAnsi="等线"/>
                <w:sz w:val="21"/>
                <w:szCs w:val="21"/>
              </w:rPr>
            </w:pPr>
          </w:p>
        </w:tc>
        <w:tc>
          <w:tcPr>
            <w:tcW w:w="1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21C75" w:rsidRDefault="00121C75" w:rsidP="00D01805">
            <w:pPr>
              <w:spacing w:line="360" w:lineRule="auto"/>
              <w:jc w:val="center"/>
              <w:rPr>
                <w:ins w:id="87" w:author="陈雪宜" w:date="2023-09-19T11:34:00Z"/>
                <w:rFonts w:ascii="方正仿宋_GBK" w:eastAsia="方正仿宋_GBK" w:hAnsi="等线"/>
                <w:sz w:val="21"/>
                <w:szCs w:val="21"/>
              </w:rPr>
            </w:pPr>
            <w:ins w:id="88" w:author="陈雪宜" w:date="2023-09-19T11:34:00Z">
              <w:r>
                <w:rPr>
                  <w:rFonts w:ascii="方正仿宋_GBK" w:eastAsia="方正仿宋_GBK" w:hAnsi="等线" w:hint="eastAsia"/>
                  <w:sz w:val="21"/>
                  <w:szCs w:val="21"/>
                </w:rPr>
                <w:t>有</w:t>
              </w:r>
            </w:ins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1C75" w:rsidRDefault="00121C75" w:rsidP="00D01805">
            <w:pPr>
              <w:spacing w:line="360" w:lineRule="auto"/>
              <w:jc w:val="center"/>
              <w:rPr>
                <w:ins w:id="89" w:author="陈雪宜" w:date="2023-09-19T11:34:00Z"/>
                <w:rFonts w:ascii="方正仿宋_GBK" w:eastAsia="方正仿宋_GBK" w:hAnsi="等线" w:hint="eastAsia"/>
                <w:sz w:val="21"/>
                <w:szCs w:val="21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21C75" w:rsidRDefault="00121C75" w:rsidP="00D01805">
            <w:pPr>
              <w:widowControl/>
              <w:jc w:val="left"/>
              <w:rPr>
                <w:ins w:id="90" w:author="陈雪宜" w:date="2023-09-19T11:34:00Z"/>
                <w:rFonts w:ascii="方正仿宋_GBK" w:eastAsia="方正仿宋_GBK" w:hAnsi="等线"/>
                <w:sz w:val="21"/>
                <w:szCs w:val="21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21C75" w:rsidRDefault="00121C75" w:rsidP="00D01805">
            <w:pPr>
              <w:spacing w:line="360" w:lineRule="auto"/>
              <w:jc w:val="center"/>
              <w:rPr>
                <w:ins w:id="91" w:author="陈雪宜" w:date="2023-09-19T11:34:00Z"/>
                <w:rFonts w:ascii="方正仿宋_GBK" w:eastAsia="方正仿宋_GBK" w:hAnsi="等线" w:hint="eastAsia"/>
                <w:sz w:val="21"/>
                <w:szCs w:val="21"/>
              </w:rPr>
            </w:pPr>
            <w:ins w:id="92" w:author="陈雪宜" w:date="2023-09-19T11:34:00Z">
              <w:r>
                <w:rPr>
                  <w:rFonts w:ascii="方正仿宋_GBK" w:eastAsia="方正仿宋_GBK" w:hAnsi="等线" w:hint="eastAsia"/>
                  <w:sz w:val="21"/>
                  <w:szCs w:val="21"/>
                </w:rPr>
                <w:t>有</w:t>
              </w:r>
            </w:ins>
          </w:p>
        </w:tc>
        <w:tc>
          <w:tcPr>
            <w:tcW w:w="1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1C75" w:rsidRDefault="00121C75" w:rsidP="00D01805">
            <w:pPr>
              <w:spacing w:line="360" w:lineRule="auto"/>
              <w:rPr>
                <w:ins w:id="93" w:author="陈雪宜" w:date="2023-09-19T11:34:00Z"/>
                <w:rFonts w:ascii="方正仿宋_GBK" w:eastAsia="方正仿宋_GBK" w:hAnsi="等线" w:hint="eastAsia"/>
                <w:sz w:val="21"/>
                <w:szCs w:val="21"/>
              </w:rPr>
            </w:pPr>
          </w:p>
        </w:tc>
      </w:tr>
      <w:tr w:rsidR="00121C75" w:rsidTr="00D01805">
        <w:trPr>
          <w:trHeight w:val="465"/>
          <w:ins w:id="94" w:author="陈雪宜" w:date="2023-09-19T11:34:00Z"/>
        </w:trPr>
        <w:tc>
          <w:tcPr>
            <w:tcW w:w="190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21C75" w:rsidRDefault="00121C75" w:rsidP="00D01805">
            <w:pPr>
              <w:spacing w:line="360" w:lineRule="auto"/>
              <w:jc w:val="center"/>
              <w:rPr>
                <w:ins w:id="95" w:author="陈雪宜" w:date="2023-09-19T11:34:00Z"/>
                <w:rFonts w:ascii="方正仿宋_GBK" w:eastAsia="方正仿宋_GBK" w:hAnsi="等线"/>
                <w:sz w:val="21"/>
                <w:szCs w:val="21"/>
              </w:rPr>
            </w:pPr>
            <w:ins w:id="96" w:author="陈雪宜" w:date="2023-09-19T11:34:00Z">
              <w:r>
                <w:rPr>
                  <w:rFonts w:ascii="方正仿宋_GBK" w:eastAsia="方正仿宋_GBK" w:hAnsi="等线" w:hint="eastAsia"/>
                  <w:sz w:val="21"/>
                  <w:szCs w:val="21"/>
                </w:rPr>
                <w:t>财产被接管、冻</w:t>
              </w:r>
              <w:r>
                <w:rPr>
                  <w:rFonts w:ascii="方正仿宋_GBK" w:eastAsia="方正仿宋_GBK" w:hAnsi="等线" w:hint="eastAsia"/>
                  <w:sz w:val="21"/>
                  <w:szCs w:val="21"/>
                </w:rPr>
                <w:lastRenderedPageBreak/>
                <w:t>结、破产</w:t>
              </w:r>
            </w:ins>
          </w:p>
        </w:tc>
        <w:tc>
          <w:tcPr>
            <w:tcW w:w="1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21C75" w:rsidRDefault="00121C75" w:rsidP="00D01805">
            <w:pPr>
              <w:spacing w:line="360" w:lineRule="auto"/>
              <w:jc w:val="center"/>
              <w:rPr>
                <w:ins w:id="97" w:author="陈雪宜" w:date="2023-09-19T11:34:00Z"/>
                <w:rFonts w:ascii="方正仿宋_GBK" w:eastAsia="方正仿宋_GBK" w:hAnsi="等线" w:hint="eastAsia"/>
                <w:sz w:val="21"/>
                <w:szCs w:val="21"/>
              </w:rPr>
            </w:pPr>
            <w:ins w:id="98" w:author="陈雪宜" w:date="2023-09-19T11:34:00Z">
              <w:r>
                <w:rPr>
                  <w:rFonts w:ascii="方正仿宋_GBK" w:eastAsia="方正仿宋_GBK" w:hAnsi="等线" w:hint="eastAsia"/>
                  <w:sz w:val="21"/>
                  <w:szCs w:val="21"/>
                </w:rPr>
                <w:lastRenderedPageBreak/>
                <w:t>未处于</w:t>
              </w:r>
            </w:ins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1C75" w:rsidRDefault="00121C75" w:rsidP="00D01805">
            <w:pPr>
              <w:spacing w:line="360" w:lineRule="auto"/>
              <w:jc w:val="center"/>
              <w:rPr>
                <w:ins w:id="99" w:author="陈雪宜" w:date="2023-09-19T11:34:00Z"/>
                <w:rFonts w:ascii="方正仿宋_GBK" w:eastAsia="方正仿宋_GBK" w:hAnsi="等线" w:hint="eastAsia"/>
                <w:sz w:val="21"/>
                <w:szCs w:val="21"/>
              </w:rPr>
            </w:pPr>
          </w:p>
        </w:tc>
        <w:tc>
          <w:tcPr>
            <w:tcW w:w="155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21C75" w:rsidRDefault="00121C75" w:rsidP="00D01805">
            <w:pPr>
              <w:spacing w:line="360" w:lineRule="auto"/>
              <w:jc w:val="center"/>
              <w:rPr>
                <w:ins w:id="100" w:author="陈雪宜" w:date="2023-09-19T11:34:00Z"/>
                <w:rFonts w:ascii="方正仿宋_GBK" w:eastAsia="方正仿宋_GBK" w:hAnsi="等线" w:hint="eastAsia"/>
                <w:sz w:val="21"/>
                <w:szCs w:val="21"/>
              </w:rPr>
            </w:pPr>
            <w:ins w:id="101" w:author="陈雪宜" w:date="2023-09-19T11:34:00Z">
              <w:r>
                <w:rPr>
                  <w:rFonts w:ascii="方正仿宋_GBK" w:eastAsia="方正仿宋_GBK" w:hAnsi="等线" w:hint="eastAsia"/>
                  <w:sz w:val="21"/>
                  <w:szCs w:val="21"/>
                </w:rPr>
                <w:t>失信被执行人</w:t>
              </w:r>
              <w:r>
                <w:rPr>
                  <w:rFonts w:ascii="方正仿宋_GBK" w:eastAsia="方正仿宋_GBK" w:hAnsi="等线" w:hint="eastAsia"/>
                  <w:sz w:val="21"/>
                  <w:szCs w:val="21"/>
                </w:rPr>
                <w:lastRenderedPageBreak/>
                <w:t>名单</w:t>
              </w:r>
            </w:ins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21C75" w:rsidRDefault="00121C75" w:rsidP="00D01805">
            <w:pPr>
              <w:spacing w:line="360" w:lineRule="auto"/>
              <w:jc w:val="center"/>
              <w:rPr>
                <w:ins w:id="102" w:author="陈雪宜" w:date="2023-09-19T11:34:00Z"/>
                <w:rFonts w:ascii="方正仿宋_GBK" w:eastAsia="方正仿宋_GBK" w:hAnsi="等线" w:hint="eastAsia"/>
                <w:sz w:val="21"/>
                <w:szCs w:val="21"/>
              </w:rPr>
            </w:pPr>
            <w:ins w:id="103" w:author="陈雪宜" w:date="2023-09-19T11:34:00Z">
              <w:r>
                <w:rPr>
                  <w:rFonts w:ascii="方正仿宋_GBK" w:eastAsia="方正仿宋_GBK" w:hAnsi="等线" w:hint="eastAsia"/>
                  <w:sz w:val="21"/>
                  <w:szCs w:val="21"/>
                </w:rPr>
                <w:lastRenderedPageBreak/>
                <w:t>未列入</w:t>
              </w:r>
            </w:ins>
          </w:p>
        </w:tc>
        <w:tc>
          <w:tcPr>
            <w:tcW w:w="1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1C75" w:rsidRDefault="00121C75" w:rsidP="00D01805">
            <w:pPr>
              <w:spacing w:line="360" w:lineRule="auto"/>
              <w:rPr>
                <w:ins w:id="104" w:author="陈雪宜" w:date="2023-09-19T11:34:00Z"/>
                <w:rFonts w:ascii="方正仿宋_GBK" w:eastAsia="方正仿宋_GBK" w:hAnsi="等线" w:hint="eastAsia"/>
                <w:sz w:val="21"/>
                <w:szCs w:val="21"/>
              </w:rPr>
            </w:pPr>
          </w:p>
        </w:tc>
      </w:tr>
      <w:tr w:rsidR="00121C75" w:rsidTr="00D01805">
        <w:trPr>
          <w:trHeight w:val="465"/>
          <w:ins w:id="105" w:author="陈雪宜" w:date="2023-09-19T11:34:00Z"/>
        </w:trPr>
        <w:tc>
          <w:tcPr>
            <w:tcW w:w="900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21C75" w:rsidRDefault="00121C75" w:rsidP="00D01805">
            <w:pPr>
              <w:widowControl/>
              <w:jc w:val="left"/>
              <w:rPr>
                <w:ins w:id="106" w:author="陈雪宜" w:date="2023-09-19T11:34:00Z"/>
                <w:rFonts w:ascii="方正仿宋_GBK" w:eastAsia="方正仿宋_GBK" w:hAnsi="等线"/>
                <w:sz w:val="21"/>
                <w:szCs w:val="21"/>
              </w:rPr>
            </w:pPr>
          </w:p>
        </w:tc>
        <w:tc>
          <w:tcPr>
            <w:tcW w:w="1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21C75" w:rsidRDefault="00121C75" w:rsidP="00D01805">
            <w:pPr>
              <w:spacing w:line="360" w:lineRule="auto"/>
              <w:jc w:val="center"/>
              <w:rPr>
                <w:ins w:id="107" w:author="陈雪宜" w:date="2023-09-19T11:34:00Z"/>
                <w:rFonts w:ascii="方正仿宋_GBK" w:eastAsia="方正仿宋_GBK" w:hAnsi="等线"/>
                <w:sz w:val="21"/>
                <w:szCs w:val="21"/>
              </w:rPr>
            </w:pPr>
            <w:ins w:id="108" w:author="陈雪宜" w:date="2023-09-19T11:34:00Z">
              <w:r>
                <w:rPr>
                  <w:rFonts w:ascii="方正仿宋_GBK" w:eastAsia="方正仿宋_GBK" w:hAnsi="等线" w:hint="eastAsia"/>
                  <w:sz w:val="21"/>
                  <w:szCs w:val="21"/>
                </w:rPr>
                <w:t>处于</w:t>
              </w:r>
            </w:ins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1C75" w:rsidRDefault="00121C75" w:rsidP="00D01805">
            <w:pPr>
              <w:spacing w:line="360" w:lineRule="auto"/>
              <w:jc w:val="center"/>
              <w:rPr>
                <w:ins w:id="109" w:author="陈雪宜" w:date="2023-09-19T11:34:00Z"/>
                <w:rFonts w:ascii="方正仿宋_GBK" w:eastAsia="方正仿宋_GBK" w:hAnsi="等线" w:hint="eastAsia"/>
                <w:sz w:val="21"/>
                <w:szCs w:val="21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21C75" w:rsidRDefault="00121C75" w:rsidP="00D01805">
            <w:pPr>
              <w:widowControl/>
              <w:jc w:val="left"/>
              <w:rPr>
                <w:ins w:id="110" w:author="陈雪宜" w:date="2023-09-19T11:34:00Z"/>
                <w:rFonts w:ascii="方正仿宋_GBK" w:eastAsia="方正仿宋_GBK" w:hAnsi="等线"/>
                <w:sz w:val="21"/>
                <w:szCs w:val="21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21C75" w:rsidRDefault="00121C75" w:rsidP="00D01805">
            <w:pPr>
              <w:spacing w:line="360" w:lineRule="auto"/>
              <w:jc w:val="center"/>
              <w:rPr>
                <w:ins w:id="111" w:author="陈雪宜" w:date="2023-09-19T11:34:00Z"/>
                <w:rFonts w:ascii="方正仿宋_GBK" w:eastAsia="方正仿宋_GBK" w:hAnsi="等线" w:hint="eastAsia"/>
                <w:sz w:val="21"/>
                <w:szCs w:val="21"/>
              </w:rPr>
            </w:pPr>
            <w:ins w:id="112" w:author="陈雪宜" w:date="2023-09-19T11:34:00Z">
              <w:r>
                <w:rPr>
                  <w:rFonts w:ascii="方正仿宋_GBK" w:eastAsia="方正仿宋_GBK" w:hAnsi="等线" w:hint="eastAsia"/>
                  <w:sz w:val="21"/>
                  <w:szCs w:val="21"/>
                </w:rPr>
                <w:t>列入</w:t>
              </w:r>
            </w:ins>
          </w:p>
        </w:tc>
        <w:tc>
          <w:tcPr>
            <w:tcW w:w="1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1C75" w:rsidRDefault="00121C75" w:rsidP="00D01805">
            <w:pPr>
              <w:spacing w:line="360" w:lineRule="auto"/>
              <w:rPr>
                <w:ins w:id="113" w:author="陈雪宜" w:date="2023-09-19T11:34:00Z"/>
                <w:rFonts w:ascii="方正仿宋_GBK" w:eastAsia="方正仿宋_GBK" w:hAnsi="等线" w:hint="eastAsia"/>
                <w:sz w:val="21"/>
                <w:szCs w:val="21"/>
              </w:rPr>
            </w:pPr>
          </w:p>
        </w:tc>
      </w:tr>
      <w:tr w:rsidR="00121C75" w:rsidTr="00D01805">
        <w:trPr>
          <w:trHeight w:val="465"/>
          <w:ins w:id="114" w:author="陈雪宜" w:date="2023-09-19T11:34:00Z"/>
        </w:trPr>
        <w:tc>
          <w:tcPr>
            <w:tcW w:w="190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21C75" w:rsidRDefault="00121C75" w:rsidP="00D01805">
            <w:pPr>
              <w:spacing w:line="360" w:lineRule="auto"/>
              <w:jc w:val="center"/>
              <w:rPr>
                <w:ins w:id="115" w:author="陈雪宜" w:date="2023-09-19T11:34:00Z"/>
                <w:rFonts w:ascii="方正仿宋_GBK" w:eastAsia="方正仿宋_GBK" w:hAnsi="等线"/>
                <w:sz w:val="21"/>
                <w:szCs w:val="21"/>
              </w:rPr>
            </w:pPr>
            <w:ins w:id="116" w:author="陈雪宜" w:date="2023-09-19T11:34:00Z">
              <w:r>
                <w:rPr>
                  <w:rFonts w:ascii="方正仿宋_GBK" w:eastAsia="方正仿宋_GBK" w:hAnsi="等线" w:hint="eastAsia"/>
                  <w:sz w:val="21"/>
                  <w:szCs w:val="21"/>
                </w:rPr>
                <w:t>前期合作与否</w:t>
              </w:r>
            </w:ins>
          </w:p>
        </w:tc>
        <w:tc>
          <w:tcPr>
            <w:tcW w:w="1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21C75" w:rsidRDefault="00121C75" w:rsidP="00D01805">
            <w:pPr>
              <w:spacing w:line="360" w:lineRule="auto"/>
              <w:jc w:val="center"/>
              <w:rPr>
                <w:ins w:id="117" w:author="陈雪宜" w:date="2023-09-19T11:34:00Z"/>
                <w:rFonts w:ascii="方正仿宋_GBK" w:eastAsia="方正仿宋_GBK" w:hAnsi="等线" w:hint="eastAsia"/>
                <w:sz w:val="21"/>
                <w:szCs w:val="21"/>
              </w:rPr>
            </w:pPr>
            <w:ins w:id="118" w:author="陈雪宜" w:date="2023-09-19T11:34:00Z">
              <w:r>
                <w:rPr>
                  <w:rFonts w:ascii="方正仿宋_GBK" w:eastAsia="方正仿宋_GBK" w:hAnsi="等线" w:hint="eastAsia"/>
                  <w:sz w:val="21"/>
                  <w:szCs w:val="21"/>
                </w:rPr>
                <w:t>是</w:t>
              </w:r>
            </w:ins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1C75" w:rsidRDefault="00121C75" w:rsidP="00D01805">
            <w:pPr>
              <w:spacing w:line="360" w:lineRule="auto"/>
              <w:jc w:val="center"/>
              <w:rPr>
                <w:ins w:id="119" w:author="陈雪宜" w:date="2023-09-19T11:34:00Z"/>
                <w:rFonts w:ascii="方正仿宋_GBK" w:eastAsia="方正仿宋_GBK" w:hAnsi="等线" w:hint="eastAsia"/>
                <w:sz w:val="21"/>
                <w:szCs w:val="21"/>
              </w:rPr>
            </w:pPr>
          </w:p>
        </w:tc>
        <w:tc>
          <w:tcPr>
            <w:tcW w:w="155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21C75" w:rsidRDefault="00121C75" w:rsidP="00D01805">
            <w:pPr>
              <w:spacing w:line="360" w:lineRule="auto"/>
              <w:jc w:val="center"/>
              <w:rPr>
                <w:ins w:id="120" w:author="陈雪宜" w:date="2023-09-19T11:34:00Z"/>
                <w:rFonts w:ascii="方正仿宋_GBK" w:eastAsia="方正仿宋_GBK" w:hAnsi="等线" w:hint="eastAsia"/>
                <w:sz w:val="21"/>
                <w:szCs w:val="21"/>
              </w:rPr>
            </w:pPr>
            <w:ins w:id="121" w:author="陈雪宜" w:date="2023-09-19T11:34:00Z">
              <w:r>
                <w:rPr>
                  <w:rFonts w:ascii="方正仿宋_GBK" w:eastAsia="方正仿宋_GBK" w:hAnsi="等线" w:hint="eastAsia"/>
                  <w:sz w:val="21"/>
                  <w:szCs w:val="21"/>
                </w:rPr>
                <w:t>近一年履约评价情况</w:t>
              </w:r>
            </w:ins>
          </w:p>
        </w:tc>
        <w:tc>
          <w:tcPr>
            <w:tcW w:w="2918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1C75" w:rsidRDefault="00121C75" w:rsidP="00D01805">
            <w:pPr>
              <w:spacing w:line="360" w:lineRule="auto"/>
              <w:rPr>
                <w:ins w:id="122" w:author="陈雪宜" w:date="2023-09-19T11:34:00Z"/>
                <w:rFonts w:ascii="方正仿宋_GBK" w:eastAsia="方正仿宋_GBK" w:hAnsi="等线" w:hint="eastAsia"/>
                <w:sz w:val="21"/>
                <w:szCs w:val="21"/>
              </w:rPr>
            </w:pPr>
          </w:p>
        </w:tc>
      </w:tr>
      <w:tr w:rsidR="00121C75" w:rsidTr="00D01805">
        <w:trPr>
          <w:trHeight w:val="465"/>
          <w:ins w:id="123" w:author="陈雪宜" w:date="2023-09-19T11:34:00Z"/>
        </w:trPr>
        <w:tc>
          <w:tcPr>
            <w:tcW w:w="900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21C75" w:rsidRDefault="00121C75" w:rsidP="00D01805">
            <w:pPr>
              <w:widowControl/>
              <w:jc w:val="left"/>
              <w:rPr>
                <w:ins w:id="124" w:author="陈雪宜" w:date="2023-09-19T11:34:00Z"/>
                <w:rFonts w:ascii="方正仿宋_GBK" w:eastAsia="方正仿宋_GBK" w:hAnsi="等线"/>
                <w:sz w:val="21"/>
                <w:szCs w:val="21"/>
              </w:rPr>
            </w:pPr>
          </w:p>
        </w:tc>
        <w:tc>
          <w:tcPr>
            <w:tcW w:w="1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21C75" w:rsidRDefault="00121C75" w:rsidP="00D01805">
            <w:pPr>
              <w:spacing w:line="360" w:lineRule="auto"/>
              <w:jc w:val="center"/>
              <w:rPr>
                <w:ins w:id="125" w:author="陈雪宜" w:date="2023-09-19T11:34:00Z"/>
                <w:rFonts w:ascii="方正仿宋_GBK" w:eastAsia="方正仿宋_GBK" w:hAnsi="等线"/>
                <w:sz w:val="21"/>
                <w:szCs w:val="21"/>
              </w:rPr>
            </w:pPr>
            <w:ins w:id="126" w:author="陈雪宜" w:date="2023-09-19T11:34:00Z">
              <w:r>
                <w:rPr>
                  <w:rFonts w:ascii="方正仿宋_GBK" w:eastAsia="方正仿宋_GBK" w:hAnsi="等线" w:hint="eastAsia"/>
                  <w:sz w:val="21"/>
                  <w:szCs w:val="21"/>
                </w:rPr>
                <w:t>否</w:t>
              </w:r>
            </w:ins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1C75" w:rsidRDefault="00121C75" w:rsidP="00D01805">
            <w:pPr>
              <w:spacing w:line="360" w:lineRule="auto"/>
              <w:jc w:val="center"/>
              <w:rPr>
                <w:ins w:id="127" w:author="陈雪宜" w:date="2023-09-19T11:34:00Z"/>
                <w:rFonts w:ascii="方正仿宋_GBK" w:eastAsia="方正仿宋_GBK" w:hAnsi="等线" w:hint="eastAsia"/>
                <w:sz w:val="21"/>
                <w:szCs w:val="21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21C75" w:rsidRDefault="00121C75" w:rsidP="00D01805">
            <w:pPr>
              <w:widowControl/>
              <w:jc w:val="left"/>
              <w:rPr>
                <w:ins w:id="128" w:author="陈雪宜" w:date="2023-09-19T11:34:00Z"/>
                <w:rFonts w:ascii="方正仿宋_GBK" w:eastAsia="方正仿宋_GBK" w:hAnsi="等线"/>
                <w:sz w:val="21"/>
                <w:szCs w:val="21"/>
              </w:rPr>
            </w:pPr>
          </w:p>
        </w:tc>
        <w:tc>
          <w:tcPr>
            <w:tcW w:w="762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21C75" w:rsidRDefault="00121C75" w:rsidP="00D01805">
            <w:pPr>
              <w:widowControl/>
              <w:jc w:val="left"/>
              <w:rPr>
                <w:ins w:id="129" w:author="陈雪宜" w:date="2023-09-19T11:34:00Z"/>
                <w:rFonts w:ascii="方正仿宋_GBK" w:eastAsia="方正仿宋_GBK" w:hAnsi="等线"/>
                <w:sz w:val="21"/>
                <w:szCs w:val="21"/>
              </w:rPr>
            </w:pPr>
          </w:p>
        </w:tc>
      </w:tr>
      <w:tr w:rsidR="00121C75" w:rsidTr="00D01805">
        <w:trPr>
          <w:trHeight w:val="457"/>
          <w:ins w:id="130" w:author="陈雪宜" w:date="2023-09-19T11:34:00Z"/>
        </w:trPr>
        <w:tc>
          <w:tcPr>
            <w:tcW w:w="1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21C75" w:rsidRDefault="00121C75" w:rsidP="00D01805">
            <w:pPr>
              <w:spacing w:line="360" w:lineRule="auto"/>
              <w:jc w:val="center"/>
              <w:rPr>
                <w:ins w:id="131" w:author="陈雪宜" w:date="2023-09-19T11:34:00Z"/>
                <w:rFonts w:ascii="方正仿宋_GBK" w:eastAsia="方正仿宋_GBK" w:hAnsi="等线"/>
                <w:sz w:val="21"/>
                <w:szCs w:val="21"/>
              </w:rPr>
            </w:pPr>
            <w:ins w:id="132" w:author="陈雪宜" w:date="2023-09-19T11:34:00Z">
              <w:r>
                <w:rPr>
                  <w:rFonts w:ascii="方正仿宋_GBK" w:eastAsia="方正仿宋_GBK" w:hAnsi="等线" w:hint="eastAsia"/>
                  <w:sz w:val="21"/>
                  <w:szCs w:val="21"/>
                </w:rPr>
                <w:t>审查小组会签</w:t>
              </w:r>
            </w:ins>
          </w:p>
        </w:tc>
        <w:tc>
          <w:tcPr>
            <w:tcW w:w="710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1C75" w:rsidRDefault="00121C75" w:rsidP="00D01805">
            <w:pPr>
              <w:spacing w:line="360" w:lineRule="auto"/>
              <w:ind w:leftChars="171" w:left="581" w:firstLineChars="200" w:firstLine="420"/>
              <w:rPr>
                <w:ins w:id="133" w:author="陈雪宜" w:date="2023-09-19T11:34:00Z"/>
                <w:rFonts w:ascii="方正仿宋_GBK" w:eastAsia="方正仿宋_GBK" w:hAnsi="等线" w:hint="eastAsia"/>
                <w:sz w:val="21"/>
                <w:szCs w:val="21"/>
              </w:rPr>
            </w:pPr>
            <w:ins w:id="134" w:author="陈雪宜" w:date="2023-09-19T11:34:00Z">
              <w:r>
                <w:rPr>
                  <w:rFonts w:ascii="方正仿宋_GBK" w:eastAsia="方正仿宋_GBK" w:hAnsi="等线" w:hint="eastAsia"/>
                  <w:sz w:val="21"/>
                  <w:szCs w:val="21"/>
                </w:rPr>
                <w:t>□审查通过，成为试用分供商                   □不通过</w:t>
              </w:r>
            </w:ins>
          </w:p>
          <w:p w:rsidR="00121C75" w:rsidRDefault="00121C75" w:rsidP="00D01805">
            <w:pPr>
              <w:spacing w:line="360" w:lineRule="auto"/>
              <w:rPr>
                <w:ins w:id="135" w:author="陈雪宜" w:date="2023-09-19T11:34:00Z"/>
                <w:rFonts w:ascii="方正仿宋_GBK" w:eastAsia="方正仿宋_GBK" w:hAnsi="等线" w:hint="eastAsia"/>
                <w:sz w:val="21"/>
                <w:szCs w:val="21"/>
              </w:rPr>
            </w:pPr>
            <w:ins w:id="136" w:author="陈雪宜" w:date="2023-09-19T11:34:00Z">
              <w:r>
                <w:rPr>
                  <w:rFonts w:ascii="方正仿宋_GBK" w:eastAsia="方正仿宋_GBK" w:hAnsi="等线" w:hint="eastAsia"/>
                  <w:sz w:val="21"/>
                  <w:szCs w:val="21"/>
                </w:rPr>
                <w:t>其他需要说明的情况：（如有）</w:t>
              </w:r>
            </w:ins>
          </w:p>
          <w:p w:rsidR="00121C75" w:rsidRDefault="00121C75" w:rsidP="00D01805">
            <w:pPr>
              <w:spacing w:line="360" w:lineRule="auto"/>
              <w:rPr>
                <w:ins w:id="137" w:author="陈雪宜" w:date="2023-09-19T11:34:00Z"/>
                <w:rFonts w:ascii="方正仿宋_GBK" w:eastAsia="方正仿宋_GBK" w:hAnsi="等线" w:hint="eastAsia"/>
                <w:sz w:val="21"/>
                <w:szCs w:val="21"/>
              </w:rPr>
            </w:pPr>
          </w:p>
        </w:tc>
      </w:tr>
      <w:tr w:rsidR="00121C75" w:rsidTr="00D01805">
        <w:trPr>
          <w:trHeight w:val="457"/>
          <w:ins w:id="138" w:author="陈雪宜" w:date="2023-09-19T11:34:00Z"/>
        </w:trPr>
        <w:tc>
          <w:tcPr>
            <w:tcW w:w="1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21C75" w:rsidRDefault="00121C75" w:rsidP="00D01805">
            <w:pPr>
              <w:spacing w:line="360" w:lineRule="auto"/>
              <w:jc w:val="center"/>
              <w:rPr>
                <w:ins w:id="139" w:author="陈雪宜" w:date="2023-09-19T11:34:00Z"/>
                <w:rFonts w:ascii="方正仿宋_GBK" w:eastAsia="方正仿宋_GBK" w:hAnsi="等线"/>
                <w:sz w:val="21"/>
                <w:szCs w:val="21"/>
              </w:rPr>
            </w:pPr>
            <w:ins w:id="140" w:author="陈雪宜" w:date="2023-09-19T11:34:00Z">
              <w:r>
                <w:rPr>
                  <w:rFonts w:ascii="方正仿宋_GBK" w:eastAsia="方正仿宋_GBK" w:hAnsi="等线" w:hint="eastAsia"/>
                  <w:sz w:val="21"/>
                  <w:szCs w:val="21"/>
                </w:rPr>
                <w:t>纪检监察部门</w:t>
              </w:r>
            </w:ins>
          </w:p>
        </w:tc>
        <w:tc>
          <w:tcPr>
            <w:tcW w:w="710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1C75" w:rsidRDefault="00121C75" w:rsidP="00D01805">
            <w:pPr>
              <w:spacing w:line="360" w:lineRule="auto"/>
              <w:ind w:leftChars="171" w:left="581" w:firstLineChars="200" w:firstLine="420"/>
              <w:rPr>
                <w:ins w:id="141" w:author="陈雪宜" w:date="2023-09-19T11:34:00Z"/>
                <w:rFonts w:ascii="方正仿宋_GBK" w:eastAsia="方正仿宋_GBK" w:hAnsi="等线" w:hint="eastAsia"/>
                <w:sz w:val="21"/>
                <w:szCs w:val="21"/>
              </w:rPr>
            </w:pPr>
          </w:p>
        </w:tc>
      </w:tr>
      <w:tr w:rsidR="00121C75" w:rsidTr="00D01805">
        <w:trPr>
          <w:trHeight w:val="457"/>
          <w:ins w:id="142" w:author="陈雪宜" w:date="2023-09-19T11:34:00Z"/>
        </w:trPr>
        <w:tc>
          <w:tcPr>
            <w:tcW w:w="1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21C75" w:rsidRDefault="00121C75" w:rsidP="00D01805">
            <w:pPr>
              <w:widowControl/>
              <w:rPr>
                <w:ins w:id="143" w:author="陈雪宜" w:date="2023-09-19T11:34:00Z"/>
                <w:rFonts w:ascii="方正仿宋_GBK" w:eastAsia="方正仿宋_GBK" w:hAnsi="等线"/>
                <w:sz w:val="21"/>
                <w:szCs w:val="21"/>
              </w:rPr>
            </w:pPr>
            <w:ins w:id="144" w:author="陈雪宜" w:date="2023-09-19T11:34:00Z">
              <w:r>
                <w:rPr>
                  <w:rFonts w:ascii="方正仿宋_GBK" w:eastAsia="方正仿宋_GBK" w:hAnsi="等线" w:hint="eastAsia"/>
                  <w:sz w:val="21"/>
                  <w:szCs w:val="21"/>
                </w:rPr>
                <w:t>审查部门分管领导会签</w:t>
              </w:r>
            </w:ins>
          </w:p>
        </w:tc>
        <w:tc>
          <w:tcPr>
            <w:tcW w:w="710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1C75" w:rsidRDefault="00121C75" w:rsidP="00D01805">
            <w:pPr>
              <w:spacing w:line="360" w:lineRule="auto"/>
              <w:ind w:leftChars="171" w:left="581" w:firstLineChars="200" w:firstLine="420"/>
              <w:rPr>
                <w:ins w:id="145" w:author="陈雪宜" w:date="2023-09-19T11:34:00Z"/>
                <w:rFonts w:ascii="方正仿宋_GBK" w:eastAsia="方正仿宋_GBK" w:hAnsi="等线" w:hint="eastAsia"/>
                <w:sz w:val="21"/>
                <w:szCs w:val="21"/>
              </w:rPr>
            </w:pPr>
          </w:p>
        </w:tc>
      </w:tr>
    </w:tbl>
    <w:p w:rsidR="00D4259F" w:rsidRDefault="00D4259F" w:rsidP="00121C75">
      <w:pPr>
        <w:pStyle w:val="a0"/>
      </w:pPr>
    </w:p>
    <w:sectPr w:rsidR="00D4259F" w:rsidSect="002917C0">
      <w:pgSz w:w="11906" w:h="16838" w:code="9"/>
      <w:pgMar w:top="2098" w:right="1474" w:bottom="1985" w:left="1588" w:header="851" w:footer="1418" w:gutter="0"/>
      <w:cols w:space="425"/>
      <w:docGrid w:type="lines" w:linePitch="43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C4DB4" w:rsidRDefault="002C4DB4" w:rsidP="00121C75">
      <w:r>
        <w:separator/>
      </w:r>
    </w:p>
  </w:endnote>
  <w:endnote w:type="continuationSeparator" w:id="0">
    <w:p w:rsidR="002C4DB4" w:rsidRDefault="002C4DB4" w:rsidP="00121C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方正仿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黑体">
    <w:altName w:val="SimHei"/>
    <w:panose1 w:val="02010609060101010101"/>
    <w:charset w:val="86"/>
    <w:family w:val="auto"/>
    <w:pitch w:val="variable"/>
    <w:sig w:usb0="800002BF" w:usb1="38CF7CFA" w:usb2="00000016" w:usb3="00000000" w:csb0="00040001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C4DB4" w:rsidRDefault="002C4DB4" w:rsidP="00121C75">
      <w:r>
        <w:separator/>
      </w:r>
    </w:p>
  </w:footnote>
  <w:footnote w:type="continuationSeparator" w:id="0">
    <w:p w:rsidR="002C4DB4" w:rsidRDefault="002C4DB4" w:rsidP="00121C7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20"/>
  <w:evenAndOddHeaders/>
  <w:drawingGridHorizontalSpacing w:val="160"/>
  <w:drawingGridVerticalSpacing w:val="435"/>
  <w:displayHorizontalDrawingGridEvery w:val="0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160C"/>
    <w:rsid w:val="0003160C"/>
    <w:rsid w:val="00121C75"/>
    <w:rsid w:val="002917C0"/>
    <w:rsid w:val="002C4DB4"/>
    <w:rsid w:val="00421360"/>
    <w:rsid w:val="00707690"/>
    <w:rsid w:val="00A83A7D"/>
    <w:rsid w:val="00CF4D9D"/>
    <w:rsid w:val="00D425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65C843A"/>
  <w15:chartTrackingRefBased/>
  <w15:docId w15:val="{E73DBB99-7A4C-491E-98B1-BB44D4DAA4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方正仿宋_GBK" w:eastAsia="方正仿宋_GBK" w:hAnsiTheme="minorHAnsi" w:cstheme="minorBidi"/>
        <w:kern w:val="2"/>
        <w:sz w:val="32"/>
        <w:szCs w:val="32"/>
        <w:lang w:val="en-US" w:eastAsia="zh-CN" w:bidi="ar-SA"/>
      </w:rPr>
    </w:rPrDefault>
    <w:pPrDefault>
      <w:pPr>
        <w:spacing w:line="600" w:lineRule="exact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next w:val="a0"/>
    <w:qFormat/>
    <w:rsid w:val="00121C75"/>
    <w:pPr>
      <w:widowControl w:val="0"/>
      <w:spacing w:line="240" w:lineRule="auto"/>
      <w:jc w:val="both"/>
    </w:pPr>
    <w:rPr>
      <w:rFonts w:ascii="宋体" w:eastAsia="宋体" w:hAnsi="Times New Roman" w:cs="Times New Roman"/>
      <w:kern w:val="0"/>
      <w:sz w:val="34"/>
      <w:szCs w:val="34"/>
    </w:rPr>
  </w:style>
  <w:style w:type="paragraph" w:styleId="1">
    <w:name w:val="heading 1"/>
    <w:basedOn w:val="a"/>
    <w:next w:val="a"/>
    <w:link w:val="10"/>
    <w:uiPriority w:val="99"/>
    <w:qFormat/>
    <w:rsid w:val="00121C75"/>
    <w:pPr>
      <w:keepNext/>
      <w:keepLines/>
      <w:spacing w:before="120" w:after="120"/>
      <w:jc w:val="center"/>
      <w:outlineLvl w:val="0"/>
    </w:pPr>
    <w:rPr>
      <w:b/>
      <w:bCs/>
      <w:kern w:val="44"/>
      <w:sz w:val="44"/>
      <w:szCs w:val="44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header"/>
    <w:basedOn w:val="a"/>
    <w:link w:val="a5"/>
    <w:uiPriority w:val="99"/>
    <w:unhideWhenUsed/>
    <w:rsid w:val="00121C75"/>
    <w:pPr>
      <w:widowControl/>
      <w:pBdr>
        <w:bottom w:val="single" w:sz="6" w:space="1" w:color="auto"/>
      </w:pBdr>
      <w:tabs>
        <w:tab w:val="center" w:pos="4153"/>
        <w:tab w:val="right" w:pos="8306"/>
      </w:tabs>
      <w:snapToGrid w:val="0"/>
      <w:spacing w:line="240" w:lineRule="atLeast"/>
      <w:jc w:val="center"/>
    </w:pPr>
    <w:rPr>
      <w:rFonts w:ascii="方正仿宋_GBK" w:eastAsia="方正仿宋_GBK" w:hAnsiTheme="minorHAnsi" w:cstheme="minorBidi"/>
      <w:kern w:val="2"/>
      <w:sz w:val="18"/>
      <w:szCs w:val="18"/>
    </w:rPr>
  </w:style>
  <w:style w:type="character" w:customStyle="1" w:styleId="a5">
    <w:name w:val="页眉 字符"/>
    <w:basedOn w:val="a1"/>
    <w:link w:val="a4"/>
    <w:uiPriority w:val="99"/>
    <w:rsid w:val="00121C75"/>
    <w:rPr>
      <w:sz w:val="18"/>
      <w:szCs w:val="18"/>
    </w:rPr>
  </w:style>
  <w:style w:type="paragraph" w:styleId="a6">
    <w:name w:val="footer"/>
    <w:basedOn w:val="a"/>
    <w:link w:val="a7"/>
    <w:uiPriority w:val="99"/>
    <w:unhideWhenUsed/>
    <w:rsid w:val="00121C75"/>
    <w:pPr>
      <w:widowControl/>
      <w:tabs>
        <w:tab w:val="center" w:pos="4153"/>
        <w:tab w:val="right" w:pos="8306"/>
      </w:tabs>
      <w:snapToGrid w:val="0"/>
      <w:spacing w:line="240" w:lineRule="atLeast"/>
      <w:jc w:val="left"/>
    </w:pPr>
    <w:rPr>
      <w:rFonts w:ascii="方正仿宋_GBK" w:eastAsia="方正仿宋_GBK" w:hAnsiTheme="minorHAnsi" w:cstheme="minorBidi"/>
      <w:kern w:val="2"/>
      <w:sz w:val="18"/>
      <w:szCs w:val="18"/>
    </w:rPr>
  </w:style>
  <w:style w:type="character" w:customStyle="1" w:styleId="a7">
    <w:name w:val="页脚 字符"/>
    <w:basedOn w:val="a1"/>
    <w:link w:val="a6"/>
    <w:uiPriority w:val="99"/>
    <w:rsid w:val="00121C75"/>
    <w:rPr>
      <w:sz w:val="18"/>
      <w:szCs w:val="18"/>
    </w:rPr>
  </w:style>
  <w:style w:type="character" w:customStyle="1" w:styleId="10">
    <w:name w:val="标题 1 字符"/>
    <w:basedOn w:val="a1"/>
    <w:link w:val="1"/>
    <w:uiPriority w:val="99"/>
    <w:rsid w:val="00121C75"/>
    <w:rPr>
      <w:rFonts w:ascii="宋体" w:eastAsia="宋体" w:hAnsi="Times New Roman" w:cs="Times New Roman"/>
      <w:b/>
      <w:bCs/>
      <w:kern w:val="44"/>
      <w:sz w:val="44"/>
      <w:szCs w:val="44"/>
    </w:rPr>
  </w:style>
  <w:style w:type="paragraph" w:styleId="a0">
    <w:name w:val="Body Text"/>
    <w:basedOn w:val="a"/>
    <w:link w:val="a8"/>
    <w:uiPriority w:val="99"/>
    <w:unhideWhenUsed/>
    <w:rsid w:val="00121C75"/>
    <w:pPr>
      <w:spacing w:after="120"/>
    </w:pPr>
  </w:style>
  <w:style w:type="character" w:customStyle="1" w:styleId="a8">
    <w:name w:val="正文文本 字符"/>
    <w:basedOn w:val="a1"/>
    <w:link w:val="a0"/>
    <w:uiPriority w:val="99"/>
    <w:rsid w:val="00121C75"/>
    <w:rPr>
      <w:rFonts w:ascii="宋体" w:eastAsia="宋体" w:hAnsi="Times New Roman" w:cs="Times New Roman"/>
      <w:kern w:val="0"/>
      <w:sz w:val="34"/>
      <w:szCs w:val="34"/>
    </w:rPr>
  </w:style>
  <w:style w:type="paragraph" w:customStyle="1" w:styleId="Default">
    <w:name w:val="Default"/>
    <w:basedOn w:val="a"/>
    <w:rsid w:val="00121C75"/>
    <w:pPr>
      <w:autoSpaceDE w:val="0"/>
      <w:autoSpaceDN w:val="0"/>
      <w:adjustRightInd w:val="0"/>
      <w:jc w:val="left"/>
    </w:pPr>
    <w:rPr>
      <w:rFonts w:ascii="黑体" w:eastAsia="黑体" w:cs="宋体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57</Words>
  <Characters>326</Characters>
  <Application>Microsoft Office Word</Application>
  <DocSecurity>0</DocSecurity>
  <Lines>2</Lines>
  <Paragraphs>1</Paragraphs>
  <ScaleCrop>false</ScaleCrop>
  <Company>P R C</Company>
  <LinksUpToDate>false</LinksUpToDate>
  <CharactersWithSpaces>382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戚子健（集团党群部）</dc:creator>
  <cp:keywords/>
  <dc:description/>
  <cp:lastModifiedBy>戚子健（集团党群部）</cp:lastModifiedBy>
  <cp:revision>3</cp:revision>
  <dcterms:created xsi:type="dcterms:W3CDTF">2023-09-25T02:00:00Z</dcterms:created>
  <dcterms:modified xsi:type="dcterms:W3CDTF">2023-09-25T02:05:00Z</dcterms:modified>
</cp:coreProperties>
</file>