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6FA8" w:rsidRPr="0044179F" w:rsidRDefault="00266FA8" w:rsidP="00266FA8">
      <w:pPr>
        <w:widowControl/>
        <w:jc w:val="left"/>
        <w:rPr>
          <w:ins w:id="0" w:author="陈雪宜" w:date="2023-09-19T11:34:00Z"/>
          <w:rFonts w:hint="eastAsia"/>
        </w:rPr>
      </w:pPr>
      <w:ins w:id="1" w:author="陈雪宜" w:date="2023-09-19T11:34:00Z">
        <w:r>
          <w:rPr>
            <w:rFonts w:ascii="方正小标宋简体" w:hAnsi="方正小标宋简体"/>
            <w:b/>
            <w:sz w:val="32"/>
            <w:szCs w:val="32"/>
          </w:rPr>
          <w:t>附件</w:t>
        </w:r>
        <w:r>
          <w:rPr>
            <w:rFonts w:ascii="方正小标宋简体"/>
            <w:b/>
            <w:sz w:val="32"/>
            <w:szCs w:val="32"/>
          </w:rPr>
          <w:t>2</w:t>
        </w:r>
        <w:r>
          <w:rPr>
            <w:rFonts w:ascii="方正小标宋简体" w:hAnsi="方正小标宋简体"/>
            <w:b/>
            <w:sz w:val="32"/>
            <w:szCs w:val="32"/>
          </w:rPr>
          <w:t>：</w:t>
        </w:r>
      </w:ins>
    </w:p>
    <w:p w:rsidR="00266FA8" w:rsidRDefault="00266FA8" w:rsidP="00266FA8">
      <w:pPr>
        <w:pStyle w:val="1"/>
        <w:spacing w:before="0" w:after="0" w:line="600" w:lineRule="exact"/>
        <w:rPr>
          <w:ins w:id="2" w:author="陈雪宜" w:date="2023-09-19T11:34:00Z"/>
          <w:rFonts w:ascii="方正小标宋简体"/>
          <w:sz w:val="32"/>
          <w:szCs w:val="32"/>
        </w:rPr>
      </w:pPr>
      <w:ins w:id="3" w:author="陈雪宜" w:date="2023-09-19T11:34:00Z">
        <w:r>
          <w:rPr>
            <w:rFonts w:ascii="方正小标宋简体" w:hAnsi="方正小标宋简体"/>
            <w:b w:val="0"/>
            <w:sz w:val="32"/>
            <w:szCs w:val="32"/>
          </w:rPr>
          <w:t>授权委托书</w:t>
        </w:r>
      </w:ins>
    </w:p>
    <w:p w:rsidR="00266FA8" w:rsidRDefault="00266FA8" w:rsidP="00266FA8">
      <w:pPr>
        <w:topLinePunct/>
        <w:spacing w:line="440" w:lineRule="exact"/>
        <w:ind w:firstLineChars="200" w:firstLine="560"/>
        <w:jc w:val="left"/>
        <w:rPr>
          <w:ins w:id="4" w:author="陈雪宜" w:date="2023-09-19T11:34:00Z"/>
          <w:rFonts w:hAnsi="宋体"/>
          <w:sz w:val="28"/>
          <w:szCs w:val="28"/>
        </w:rPr>
      </w:pPr>
      <w:ins w:id="5" w:author="陈雪宜" w:date="2023-09-19T11:34:00Z">
        <w:r>
          <w:rPr>
            <w:rFonts w:hAnsi="宋体" w:hint="eastAsia"/>
            <w:sz w:val="28"/>
            <w:szCs w:val="28"/>
          </w:rPr>
          <w:t xml:space="preserve"> </w:t>
        </w:r>
      </w:ins>
    </w:p>
    <w:p w:rsidR="00266FA8" w:rsidRDefault="00266FA8" w:rsidP="00266FA8">
      <w:pPr>
        <w:topLinePunct/>
        <w:spacing w:line="440" w:lineRule="exact"/>
        <w:ind w:firstLineChars="200" w:firstLine="560"/>
        <w:jc w:val="left"/>
        <w:rPr>
          <w:ins w:id="6" w:author="陈雪宜" w:date="2023-09-19T11:34:00Z"/>
          <w:rFonts w:ascii="方正仿宋_GBK" w:eastAsia="方正仿宋_GBK" w:hAnsi="宋体" w:hint="eastAsia"/>
          <w:color w:val="000000"/>
          <w:sz w:val="28"/>
          <w:szCs w:val="28"/>
        </w:rPr>
      </w:pPr>
      <w:ins w:id="7" w:author="陈雪宜" w:date="2023-09-19T11:34:00Z">
        <w:r>
          <w:rPr>
            <w:rFonts w:ascii="方正仿宋_GBK" w:eastAsia="方正仿宋_GBK" w:hAnsi="宋体" w:cs="宋体" w:hint="eastAsia"/>
            <w:sz w:val="28"/>
            <w:szCs w:val="28"/>
          </w:rPr>
          <w:t>本人</w:t>
        </w:r>
        <w:r>
          <w:rPr>
            <w:rFonts w:ascii="方正仿宋_GBK" w:eastAsia="方正仿宋_GBK" w:hAnsi="宋体" w:cs="宋体" w:hint="eastAsia"/>
            <w:sz w:val="28"/>
            <w:szCs w:val="28"/>
            <w:u w:val="single"/>
          </w:rPr>
          <w:t xml:space="preserve">       （姓名）</w:t>
        </w:r>
        <w:r>
          <w:rPr>
            <w:rFonts w:ascii="方正仿宋_GBK" w:eastAsia="方正仿宋_GBK" w:hAnsi="宋体" w:cs="宋体" w:hint="eastAsia"/>
            <w:sz w:val="28"/>
            <w:szCs w:val="28"/>
          </w:rPr>
          <w:t>系</w:t>
        </w:r>
        <w:r>
          <w:rPr>
            <w:rFonts w:ascii="方正仿宋_GBK" w:eastAsia="方正仿宋_GBK" w:hAnsi="宋体" w:cs="宋体" w:hint="eastAsia"/>
            <w:sz w:val="28"/>
            <w:szCs w:val="28"/>
            <w:u w:val="single"/>
          </w:rPr>
          <w:t xml:space="preserve">                         </w:t>
        </w:r>
        <w:r>
          <w:rPr>
            <w:rFonts w:ascii="方正仿宋_GBK" w:eastAsia="方正仿宋_GBK" w:hAnsi="宋体" w:cs="宋体" w:hint="eastAsia"/>
            <w:sz w:val="28"/>
            <w:szCs w:val="28"/>
          </w:rPr>
          <w:t>（意向供应商名称）的法定代表人，现委托</w:t>
        </w:r>
        <w:r>
          <w:rPr>
            <w:rFonts w:ascii="方正仿宋_GBK" w:eastAsia="方正仿宋_GBK" w:hAnsi="宋体" w:cs="宋体" w:hint="eastAsia"/>
            <w:sz w:val="28"/>
            <w:szCs w:val="28"/>
            <w:u w:val="single"/>
          </w:rPr>
          <w:t xml:space="preserve">       （  姓名） </w:t>
        </w:r>
        <w:r>
          <w:rPr>
            <w:rFonts w:ascii="方正仿宋_GBK" w:eastAsia="方正仿宋_GBK" w:hAnsi="宋体" w:cs="宋体" w:hint="eastAsia"/>
            <w:sz w:val="28"/>
            <w:szCs w:val="28"/>
          </w:rPr>
          <w:t>为我方授权代表，全权代表我方参加贵方组织的分供商征集工作，处理分供商征集过程中的一切事宜并签署一切文件，包括但不限于以我方名义签署、澄清、说明、补正、递交、撤回、修改供应商征集阶段递交的文件，由此产生的一切法律责任由我方承担。</w:t>
        </w:r>
      </w:ins>
    </w:p>
    <w:tbl>
      <w:tblPr>
        <w:tblW w:w="89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74"/>
        <w:gridCol w:w="4473"/>
      </w:tblGrid>
      <w:tr w:rsidR="00266FA8" w:rsidTr="00D01805">
        <w:trPr>
          <w:trHeight w:val="2150"/>
          <w:ins w:id="8" w:author="陈雪宜" w:date="2023-09-19T11:34:00Z"/>
        </w:trPr>
        <w:tc>
          <w:tcPr>
            <w:tcW w:w="4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6FA8" w:rsidRDefault="00266FA8" w:rsidP="00D01805">
            <w:pPr>
              <w:jc w:val="center"/>
              <w:rPr>
                <w:ins w:id="9" w:author="陈雪宜" w:date="2023-09-19T11:34:00Z"/>
                <w:rFonts w:ascii="方正仿宋_GBK" w:eastAsia="方正仿宋_GBK" w:hAnsi="宋体" w:hint="eastAsia"/>
                <w:sz w:val="28"/>
                <w:szCs w:val="28"/>
              </w:rPr>
            </w:pPr>
            <w:ins w:id="10" w:author="陈雪宜" w:date="2023-09-19T11:34:00Z">
              <w:r>
                <w:rPr>
                  <w:rFonts w:ascii="方正仿宋_GBK" w:eastAsia="方正仿宋_GBK" w:hAnsi="宋体" w:hint="eastAsia"/>
                  <w:sz w:val="28"/>
                  <w:szCs w:val="28"/>
                </w:rPr>
                <w:t>法定代表人身份证复印件</w:t>
              </w:r>
            </w:ins>
          </w:p>
          <w:p w:rsidR="00266FA8" w:rsidRDefault="00266FA8" w:rsidP="00D01805">
            <w:pPr>
              <w:jc w:val="center"/>
              <w:rPr>
                <w:ins w:id="11" w:author="陈雪宜" w:date="2023-09-19T11:34:00Z"/>
                <w:rFonts w:ascii="方正仿宋_GBK" w:eastAsia="方正仿宋_GBK" w:hAnsi="宋体" w:hint="eastAsia"/>
                <w:sz w:val="28"/>
                <w:szCs w:val="28"/>
              </w:rPr>
            </w:pPr>
            <w:ins w:id="12" w:author="陈雪宜" w:date="2023-09-19T11:34:00Z">
              <w:r>
                <w:rPr>
                  <w:rFonts w:ascii="方正仿宋_GBK" w:eastAsia="方正仿宋_GBK" w:hAnsi="宋体" w:hint="eastAsia"/>
                  <w:sz w:val="28"/>
                  <w:szCs w:val="28"/>
                </w:rPr>
                <w:t>正面</w:t>
              </w:r>
            </w:ins>
          </w:p>
          <w:p w:rsidR="00266FA8" w:rsidRDefault="00266FA8" w:rsidP="00D01805">
            <w:pPr>
              <w:jc w:val="center"/>
              <w:rPr>
                <w:ins w:id="13" w:author="陈雪宜" w:date="2023-09-19T11:34:00Z"/>
                <w:rFonts w:ascii="方正仿宋_GBK" w:eastAsia="方正仿宋_GBK" w:hAnsi="宋体" w:hint="eastAsia"/>
                <w:sz w:val="28"/>
                <w:szCs w:val="28"/>
              </w:rPr>
            </w:pPr>
            <w:ins w:id="14" w:author="陈雪宜" w:date="2023-09-19T11:34:00Z">
              <w:r>
                <w:rPr>
                  <w:rFonts w:ascii="方正仿宋_GBK" w:eastAsia="方正仿宋_GBK" w:hAnsi="宋体" w:hint="eastAsia"/>
                  <w:sz w:val="28"/>
                  <w:szCs w:val="28"/>
                </w:rPr>
                <w:t>（必须清晰）</w:t>
              </w:r>
            </w:ins>
          </w:p>
        </w:tc>
        <w:tc>
          <w:tcPr>
            <w:tcW w:w="4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6FA8" w:rsidRDefault="00266FA8" w:rsidP="00D01805">
            <w:pPr>
              <w:jc w:val="center"/>
              <w:rPr>
                <w:ins w:id="15" w:author="陈雪宜" w:date="2023-09-19T11:34:00Z"/>
                <w:rFonts w:ascii="方正仿宋_GBK" w:eastAsia="方正仿宋_GBK" w:hAnsi="宋体" w:hint="eastAsia"/>
                <w:sz w:val="28"/>
                <w:szCs w:val="28"/>
              </w:rPr>
            </w:pPr>
            <w:ins w:id="16" w:author="陈雪宜" w:date="2023-09-19T11:34:00Z">
              <w:r>
                <w:rPr>
                  <w:rFonts w:ascii="方正仿宋_GBK" w:eastAsia="方正仿宋_GBK" w:hAnsi="宋体" w:hint="eastAsia"/>
                  <w:sz w:val="28"/>
                  <w:szCs w:val="28"/>
                </w:rPr>
                <w:t>被授权人身份证复印件</w:t>
              </w:r>
            </w:ins>
          </w:p>
          <w:p w:rsidR="00266FA8" w:rsidRDefault="00266FA8" w:rsidP="00D01805">
            <w:pPr>
              <w:jc w:val="center"/>
              <w:rPr>
                <w:ins w:id="17" w:author="陈雪宜" w:date="2023-09-19T11:34:00Z"/>
                <w:rFonts w:ascii="方正仿宋_GBK" w:eastAsia="方正仿宋_GBK" w:hAnsi="宋体" w:hint="eastAsia"/>
                <w:sz w:val="28"/>
                <w:szCs w:val="28"/>
              </w:rPr>
            </w:pPr>
            <w:ins w:id="18" w:author="陈雪宜" w:date="2023-09-19T11:34:00Z">
              <w:r>
                <w:rPr>
                  <w:rFonts w:ascii="方正仿宋_GBK" w:eastAsia="方正仿宋_GBK" w:hAnsi="宋体" w:hint="eastAsia"/>
                  <w:sz w:val="28"/>
                  <w:szCs w:val="28"/>
                </w:rPr>
                <w:t>正面</w:t>
              </w:r>
            </w:ins>
          </w:p>
          <w:p w:rsidR="00266FA8" w:rsidRDefault="00266FA8" w:rsidP="00D01805">
            <w:pPr>
              <w:jc w:val="center"/>
              <w:rPr>
                <w:ins w:id="19" w:author="陈雪宜" w:date="2023-09-19T11:34:00Z"/>
                <w:rFonts w:ascii="方正仿宋_GBK" w:eastAsia="方正仿宋_GBK" w:hAnsi="宋体" w:hint="eastAsia"/>
                <w:sz w:val="28"/>
                <w:szCs w:val="28"/>
              </w:rPr>
            </w:pPr>
            <w:ins w:id="20" w:author="陈雪宜" w:date="2023-09-19T11:34:00Z">
              <w:r>
                <w:rPr>
                  <w:rFonts w:ascii="方正仿宋_GBK" w:eastAsia="方正仿宋_GBK" w:hAnsi="宋体" w:hint="eastAsia"/>
                  <w:sz w:val="28"/>
                  <w:szCs w:val="28"/>
                </w:rPr>
                <w:t>（必须清晰）</w:t>
              </w:r>
            </w:ins>
          </w:p>
        </w:tc>
      </w:tr>
      <w:tr w:rsidR="00266FA8" w:rsidTr="00D01805">
        <w:trPr>
          <w:trHeight w:val="2325"/>
          <w:ins w:id="21" w:author="陈雪宜" w:date="2023-09-19T11:34:00Z"/>
        </w:trPr>
        <w:tc>
          <w:tcPr>
            <w:tcW w:w="4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6FA8" w:rsidRDefault="00266FA8" w:rsidP="00D01805">
            <w:pPr>
              <w:jc w:val="center"/>
              <w:rPr>
                <w:ins w:id="22" w:author="陈雪宜" w:date="2023-09-19T11:34:00Z"/>
                <w:rFonts w:ascii="方正仿宋_GBK" w:eastAsia="方正仿宋_GBK" w:hAnsi="宋体" w:hint="eastAsia"/>
                <w:sz w:val="28"/>
                <w:szCs w:val="28"/>
              </w:rPr>
            </w:pPr>
            <w:ins w:id="23" w:author="陈雪宜" w:date="2023-09-19T11:34:00Z">
              <w:r>
                <w:rPr>
                  <w:rFonts w:ascii="方正仿宋_GBK" w:eastAsia="方正仿宋_GBK" w:hAnsi="宋体" w:hint="eastAsia"/>
                  <w:sz w:val="28"/>
                  <w:szCs w:val="28"/>
                </w:rPr>
                <w:t>法定代表人身份证复印件</w:t>
              </w:r>
            </w:ins>
          </w:p>
          <w:p w:rsidR="00266FA8" w:rsidRDefault="00266FA8" w:rsidP="00D01805">
            <w:pPr>
              <w:jc w:val="center"/>
              <w:rPr>
                <w:ins w:id="24" w:author="陈雪宜" w:date="2023-09-19T11:34:00Z"/>
                <w:rFonts w:ascii="方正仿宋_GBK" w:eastAsia="方正仿宋_GBK" w:hAnsi="宋体" w:hint="eastAsia"/>
                <w:sz w:val="28"/>
                <w:szCs w:val="28"/>
              </w:rPr>
            </w:pPr>
            <w:ins w:id="25" w:author="陈雪宜" w:date="2023-09-19T11:34:00Z">
              <w:r>
                <w:rPr>
                  <w:rFonts w:ascii="方正仿宋_GBK" w:eastAsia="方正仿宋_GBK" w:hAnsi="宋体" w:hint="eastAsia"/>
                  <w:sz w:val="28"/>
                  <w:szCs w:val="28"/>
                </w:rPr>
                <w:t>反面</w:t>
              </w:r>
            </w:ins>
          </w:p>
          <w:p w:rsidR="00266FA8" w:rsidRDefault="00266FA8" w:rsidP="00D01805">
            <w:pPr>
              <w:jc w:val="center"/>
              <w:rPr>
                <w:ins w:id="26" w:author="陈雪宜" w:date="2023-09-19T11:34:00Z"/>
                <w:rFonts w:ascii="方正仿宋_GBK" w:eastAsia="方正仿宋_GBK" w:hAnsi="宋体" w:hint="eastAsia"/>
                <w:sz w:val="28"/>
                <w:szCs w:val="28"/>
              </w:rPr>
            </w:pPr>
            <w:ins w:id="27" w:author="陈雪宜" w:date="2023-09-19T11:34:00Z">
              <w:r>
                <w:rPr>
                  <w:rFonts w:ascii="方正仿宋_GBK" w:eastAsia="方正仿宋_GBK" w:hAnsi="宋体" w:hint="eastAsia"/>
                  <w:sz w:val="28"/>
                  <w:szCs w:val="28"/>
                </w:rPr>
                <w:t>（必须清晰）</w:t>
              </w:r>
            </w:ins>
          </w:p>
        </w:tc>
        <w:tc>
          <w:tcPr>
            <w:tcW w:w="4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6FA8" w:rsidRDefault="00266FA8" w:rsidP="00D01805">
            <w:pPr>
              <w:jc w:val="center"/>
              <w:rPr>
                <w:ins w:id="28" w:author="陈雪宜" w:date="2023-09-19T11:34:00Z"/>
                <w:rFonts w:ascii="方正仿宋_GBK" w:eastAsia="方正仿宋_GBK" w:hAnsi="宋体" w:hint="eastAsia"/>
                <w:sz w:val="28"/>
                <w:szCs w:val="28"/>
              </w:rPr>
            </w:pPr>
            <w:ins w:id="29" w:author="陈雪宜" w:date="2023-09-19T11:34:00Z">
              <w:r>
                <w:rPr>
                  <w:rFonts w:ascii="方正仿宋_GBK" w:eastAsia="方正仿宋_GBK" w:hAnsi="宋体" w:hint="eastAsia"/>
                  <w:sz w:val="28"/>
                  <w:szCs w:val="28"/>
                </w:rPr>
                <w:t>被授权人身份证复印件</w:t>
              </w:r>
            </w:ins>
          </w:p>
          <w:p w:rsidR="00266FA8" w:rsidRDefault="00266FA8" w:rsidP="00D01805">
            <w:pPr>
              <w:jc w:val="center"/>
              <w:rPr>
                <w:ins w:id="30" w:author="陈雪宜" w:date="2023-09-19T11:34:00Z"/>
                <w:rFonts w:ascii="方正仿宋_GBK" w:eastAsia="方正仿宋_GBK" w:hAnsi="宋体" w:hint="eastAsia"/>
                <w:sz w:val="28"/>
                <w:szCs w:val="28"/>
              </w:rPr>
            </w:pPr>
            <w:ins w:id="31" w:author="陈雪宜" w:date="2023-09-19T11:34:00Z">
              <w:r>
                <w:rPr>
                  <w:rFonts w:ascii="方正仿宋_GBK" w:eastAsia="方正仿宋_GBK" w:hAnsi="宋体" w:hint="eastAsia"/>
                  <w:sz w:val="28"/>
                  <w:szCs w:val="28"/>
                </w:rPr>
                <w:t>反面</w:t>
              </w:r>
            </w:ins>
          </w:p>
          <w:p w:rsidR="00266FA8" w:rsidRDefault="00266FA8" w:rsidP="00D01805">
            <w:pPr>
              <w:jc w:val="center"/>
              <w:rPr>
                <w:ins w:id="32" w:author="陈雪宜" w:date="2023-09-19T11:34:00Z"/>
                <w:rFonts w:ascii="方正仿宋_GBK" w:eastAsia="方正仿宋_GBK" w:hAnsi="宋体" w:hint="eastAsia"/>
                <w:sz w:val="28"/>
                <w:szCs w:val="28"/>
              </w:rPr>
            </w:pPr>
            <w:ins w:id="33" w:author="陈雪宜" w:date="2023-09-19T11:34:00Z">
              <w:r>
                <w:rPr>
                  <w:rFonts w:ascii="方正仿宋_GBK" w:eastAsia="方正仿宋_GBK" w:hAnsi="宋体" w:hint="eastAsia"/>
                  <w:sz w:val="28"/>
                  <w:szCs w:val="28"/>
                </w:rPr>
                <w:t>（必须清晰）</w:t>
              </w:r>
            </w:ins>
          </w:p>
        </w:tc>
      </w:tr>
    </w:tbl>
    <w:p w:rsidR="00266FA8" w:rsidRDefault="00266FA8" w:rsidP="00266FA8">
      <w:pPr>
        <w:spacing w:line="440" w:lineRule="exact"/>
        <w:ind w:left="-58" w:firstLineChars="200" w:firstLine="560"/>
        <w:rPr>
          <w:ins w:id="34" w:author="陈雪宜" w:date="2023-09-19T11:34:00Z"/>
          <w:rFonts w:ascii="方正仿宋_GBK" w:eastAsia="方正仿宋_GBK" w:hAnsi="宋体" w:hint="eastAsia"/>
          <w:sz w:val="28"/>
          <w:szCs w:val="28"/>
        </w:rPr>
      </w:pPr>
      <w:ins w:id="35" w:author="陈雪宜" w:date="2023-09-19T11:34:00Z">
        <w:r>
          <w:rPr>
            <w:rFonts w:ascii="方正仿宋_GBK" w:eastAsia="方正仿宋_GBK" w:hAnsi="宋体" w:hint="eastAsia"/>
            <w:sz w:val="28"/>
            <w:szCs w:val="28"/>
          </w:rPr>
          <w:t>注：1.法定代表人亲自参与时，仅需提供本人身份证复印件加盖公章，无需提供授权委托书；2.须在身份证复印件接缝处加盖公章。</w:t>
        </w:r>
      </w:ins>
    </w:p>
    <w:p w:rsidR="00266FA8" w:rsidRDefault="00266FA8" w:rsidP="00266FA8">
      <w:pPr>
        <w:spacing w:line="440" w:lineRule="exact"/>
        <w:rPr>
          <w:ins w:id="36" w:author="陈雪宜" w:date="2023-09-19T11:34:00Z"/>
          <w:rFonts w:ascii="方正仿宋_GBK" w:eastAsia="方正仿宋_GBK" w:hAnsi="宋体" w:cs="宋体" w:hint="eastAsia"/>
          <w:kern w:val="2"/>
          <w:sz w:val="28"/>
          <w:szCs w:val="28"/>
        </w:rPr>
      </w:pPr>
      <w:ins w:id="37" w:author="陈雪宜" w:date="2023-09-19T11:34:00Z">
        <w:r>
          <w:rPr>
            <w:rFonts w:ascii="方正仿宋_GBK" w:eastAsia="方正仿宋_GBK" w:hAnsi="宋体" w:cs="宋体" w:hint="eastAsia"/>
            <w:kern w:val="2"/>
            <w:sz w:val="28"/>
            <w:szCs w:val="28"/>
          </w:rPr>
          <w:t xml:space="preserve"> </w:t>
        </w:r>
        <w:bookmarkStart w:id="38" w:name="_GoBack"/>
        <w:bookmarkEnd w:id="38"/>
      </w:ins>
    </w:p>
    <w:p w:rsidR="00266FA8" w:rsidRDefault="00266FA8" w:rsidP="00266FA8">
      <w:pPr>
        <w:spacing w:line="440" w:lineRule="exact"/>
        <w:jc w:val="right"/>
        <w:rPr>
          <w:ins w:id="39" w:author="陈雪宜" w:date="2023-09-19T11:34:00Z"/>
          <w:rFonts w:ascii="方正仿宋_GBK" w:eastAsia="方正仿宋_GBK" w:hAnsi="宋体" w:cs="宋体" w:hint="eastAsia"/>
          <w:sz w:val="28"/>
          <w:szCs w:val="28"/>
        </w:rPr>
      </w:pPr>
      <w:ins w:id="40" w:author="陈雪宜" w:date="2023-09-19T11:34:00Z">
        <w:r>
          <w:rPr>
            <w:rFonts w:ascii="方正仿宋_GBK" w:eastAsia="方正仿宋_GBK" w:hAnsi="宋体" w:cs="宋体" w:hint="eastAsia"/>
            <w:sz w:val="28"/>
            <w:szCs w:val="28"/>
          </w:rPr>
          <w:t xml:space="preserve">  企业名称：</w:t>
        </w:r>
        <w:r>
          <w:rPr>
            <w:rFonts w:ascii="方正仿宋_GBK" w:eastAsia="方正仿宋_GBK" w:hAnsi="宋体" w:cs="宋体" w:hint="eastAsia"/>
            <w:sz w:val="28"/>
            <w:szCs w:val="28"/>
            <w:u w:val="single"/>
          </w:rPr>
          <w:t xml:space="preserve">                               </w:t>
        </w:r>
        <w:r>
          <w:rPr>
            <w:rFonts w:ascii="方正仿宋_GBK" w:eastAsia="方正仿宋_GBK" w:hAnsi="宋体" w:cs="宋体" w:hint="eastAsia"/>
            <w:sz w:val="28"/>
            <w:szCs w:val="28"/>
          </w:rPr>
          <w:t>（盖公章）</w:t>
        </w:r>
      </w:ins>
    </w:p>
    <w:p w:rsidR="00266FA8" w:rsidRDefault="00266FA8" w:rsidP="00266FA8">
      <w:pPr>
        <w:spacing w:line="440" w:lineRule="exact"/>
        <w:jc w:val="right"/>
        <w:rPr>
          <w:ins w:id="41" w:author="陈雪宜" w:date="2023-09-19T11:34:00Z"/>
          <w:rFonts w:ascii="方正仿宋_GBK" w:eastAsia="方正仿宋_GBK" w:hAnsi="宋体" w:cs="宋体" w:hint="eastAsia"/>
          <w:sz w:val="28"/>
          <w:szCs w:val="28"/>
        </w:rPr>
      </w:pPr>
      <w:ins w:id="42" w:author="陈雪宜" w:date="2023-09-19T11:34:00Z">
        <w:r>
          <w:rPr>
            <w:rFonts w:ascii="方正仿宋_GBK" w:eastAsia="方正仿宋_GBK" w:hAnsi="宋体" w:cs="宋体" w:hint="eastAsia"/>
            <w:sz w:val="28"/>
            <w:szCs w:val="28"/>
          </w:rPr>
          <w:t>法定代表人：</w:t>
        </w:r>
        <w:r>
          <w:rPr>
            <w:rFonts w:ascii="方正仿宋_GBK" w:eastAsia="方正仿宋_GBK" w:hAnsi="宋体" w:cs="宋体" w:hint="eastAsia"/>
            <w:sz w:val="28"/>
            <w:szCs w:val="28"/>
            <w:u w:val="single"/>
          </w:rPr>
          <w:t xml:space="preserve">             </w:t>
        </w:r>
        <w:r>
          <w:rPr>
            <w:rFonts w:ascii="方正仿宋_GBK" w:eastAsia="方正仿宋_GBK" w:hAnsi="宋体" w:cs="宋体" w:hint="eastAsia"/>
            <w:sz w:val="28"/>
            <w:szCs w:val="28"/>
          </w:rPr>
          <w:t>（签字或盖法定代表人印章）</w:t>
        </w:r>
      </w:ins>
    </w:p>
    <w:p w:rsidR="00266FA8" w:rsidRDefault="00266FA8" w:rsidP="00266FA8">
      <w:pPr>
        <w:spacing w:line="440" w:lineRule="exact"/>
        <w:ind w:right="1680" w:firstLineChars="600" w:firstLine="1680"/>
        <w:rPr>
          <w:ins w:id="43" w:author="陈雪宜" w:date="2023-09-19T11:34:00Z"/>
          <w:rFonts w:ascii="方正仿宋_GBK" w:eastAsia="方正仿宋_GBK" w:hAnsi="宋体" w:cs="宋体" w:hint="eastAsia"/>
          <w:sz w:val="28"/>
          <w:szCs w:val="28"/>
        </w:rPr>
      </w:pPr>
      <w:ins w:id="44" w:author="陈雪宜" w:date="2023-09-19T11:34:00Z">
        <w:r>
          <w:rPr>
            <w:rFonts w:ascii="方正仿宋_GBK" w:eastAsia="方正仿宋_GBK" w:hAnsi="宋体" w:cs="宋体" w:hint="eastAsia"/>
            <w:sz w:val="28"/>
            <w:szCs w:val="28"/>
          </w:rPr>
          <w:t>身份证号码：</w:t>
        </w:r>
        <w:r>
          <w:rPr>
            <w:rFonts w:ascii="方正仿宋_GBK" w:eastAsia="方正仿宋_GBK" w:hAnsi="宋体" w:cs="宋体" w:hint="eastAsia"/>
            <w:sz w:val="28"/>
            <w:szCs w:val="28"/>
            <w:u w:val="single"/>
          </w:rPr>
          <w:t xml:space="preserve">                                                                     </w:t>
        </w:r>
      </w:ins>
    </w:p>
    <w:p w:rsidR="00266FA8" w:rsidRDefault="00266FA8" w:rsidP="00266FA8">
      <w:pPr>
        <w:wordWrap w:val="0"/>
        <w:spacing w:line="440" w:lineRule="exact"/>
        <w:jc w:val="right"/>
        <w:rPr>
          <w:ins w:id="45" w:author="陈雪宜" w:date="2023-09-19T11:34:00Z"/>
          <w:rFonts w:ascii="方正仿宋_GBK" w:eastAsia="方正仿宋_GBK" w:hAnsi="宋体" w:cs="宋体" w:hint="eastAsia"/>
          <w:sz w:val="28"/>
          <w:szCs w:val="28"/>
        </w:rPr>
      </w:pPr>
      <w:ins w:id="46" w:author="陈雪宜" w:date="2023-09-19T11:34:00Z">
        <w:r>
          <w:rPr>
            <w:rFonts w:ascii="方正仿宋_GBK" w:eastAsia="方正仿宋_GBK" w:hAnsi="宋体" w:cs="宋体" w:hint="eastAsia"/>
            <w:sz w:val="28"/>
            <w:szCs w:val="28"/>
          </w:rPr>
          <w:t xml:space="preserve">       授权代表：</w:t>
        </w:r>
        <w:r>
          <w:rPr>
            <w:rFonts w:ascii="方正仿宋_GBK" w:eastAsia="方正仿宋_GBK" w:hAnsi="宋体" w:cs="宋体" w:hint="eastAsia"/>
            <w:sz w:val="28"/>
            <w:szCs w:val="28"/>
            <w:u w:val="single"/>
          </w:rPr>
          <w:t xml:space="preserve">                                </w:t>
        </w:r>
        <w:r>
          <w:rPr>
            <w:rFonts w:ascii="方正仿宋_GBK" w:eastAsia="方正仿宋_GBK" w:hAnsi="宋体" w:cs="宋体" w:hint="eastAsia"/>
            <w:sz w:val="28"/>
            <w:szCs w:val="28"/>
          </w:rPr>
          <w:t xml:space="preserve">（签字） </w:t>
        </w:r>
      </w:ins>
    </w:p>
    <w:p w:rsidR="00266FA8" w:rsidRDefault="00266FA8" w:rsidP="00266FA8">
      <w:pPr>
        <w:spacing w:line="440" w:lineRule="exact"/>
        <w:ind w:right="1680" w:firstLineChars="600" w:firstLine="1680"/>
        <w:rPr>
          <w:ins w:id="47" w:author="陈雪宜" w:date="2023-09-19T11:34:00Z"/>
          <w:rFonts w:hAnsi="宋体" w:hint="eastAsia"/>
          <w:sz w:val="28"/>
          <w:szCs w:val="28"/>
        </w:rPr>
      </w:pPr>
      <w:ins w:id="48" w:author="陈雪宜" w:date="2023-09-19T11:34:00Z">
        <w:r>
          <w:rPr>
            <w:rFonts w:ascii="方正仿宋_GBK" w:eastAsia="方正仿宋_GBK" w:hAnsi="宋体" w:cs="宋体" w:hint="eastAsia"/>
            <w:sz w:val="28"/>
            <w:szCs w:val="28"/>
          </w:rPr>
          <w:t>身份证号码：</w:t>
        </w:r>
        <w:r>
          <w:rPr>
            <w:rFonts w:ascii="方正仿宋_GBK" w:eastAsia="方正仿宋_GBK" w:hAnsi="宋体" w:cs="宋体" w:hint="eastAsia"/>
            <w:sz w:val="28"/>
            <w:szCs w:val="28"/>
            <w:u w:val="single"/>
          </w:rPr>
          <w:t xml:space="preserve">                                      </w:t>
        </w:r>
        <w:r>
          <w:rPr>
            <w:rFonts w:hAnsi="宋体" w:hint="eastAsia"/>
            <w:sz w:val="28"/>
            <w:szCs w:val="28"/>
            <w:u w:val="single"/>
          </w:rPr>
          <w:t xml:space="preserve">                      </w:t>
        </w:r>
      </w:ins>
    </w:p>
    <w:p w:rsidR="00266FA8" w:rsidRDefault="00266FA8" w:rsidP="00266FA8">
      <w:pPr>
        <w:spacing w:line="440" w:lineRule="exact"/>
        <w:ind w:right="1120" w:firstLineChars="600" w:firstLine="1680"/>
        <w:rPr>
          <w:ins w:id="49" w:author="陈雪宜" w:date="2023-09-19T11:34:00Z"/>
          <w:rFonts w:ascii="方正仿宋_GBK" w:eastAsia="方正仿宋_GBK" w:hAnsi="宋体" w:cs="宋体" w:hint="eastAsia"/>
          <w:sz w:val="28"/>
          <w:szCs w:val="28"/>
        </w:rPr>
      </w:pPr>
      <w:ins w:id="50" w:author="陈雪宜" w:date="2023-09-19T11:34:00Z">
        <w:r>
          <w:rPr>
            <w:rFonts w:ascii="方正仿宋_GBK" w:eastAsia="方正仿宋_GBK" w:hint="eastAsia"/>
            <w:sz w:val="28"/>
            <w:szCs w:val="28"/>
          </w:rPr>
          <w:lastRenderedPageBreak/>
          <w:t>日期：   年   月   日</w:t>
        </w:r>
      </w:ins>
    </w:p>
    <w:p w:rsidR="00D4259F" w:rsidRPr="00266FA8" w:rsidRDefault="00D4259F">
      <w:pPr>
        <w:ind w:firstLine="640"/>
      </w:pPr>
    </w:p>
    <w:sectPr w:rsidR="00D4259F" w:rsidRPr="00266FA8" w:rsidSect="002917C0">
      <w:pgSz w:w="11906" w:h="16838" w:code="9"/>
      <w:pgMar w:top="2098" w:right="1474" w:bottom="1985" w:left="1588" w:header="851" w:footer="1418" w:gutter="0"/>
      <w:cols w:space="425"/>
      <w:docGrid w:type="lines" w:linePitch="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6C19" w:rsidRDefault="00AC6C19" w:rsidP="00266FA8">
      <w:r>
        <w:separator/>
      </w:r>
    </w:p>
  </w:endnote>
  <w:endnote w:type="continuationSeparator" w:id="0">
    <w:p w:rsidR="00AC6C19" w:rsidRDefault="00AC6C19" w:rsidP="00266F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6C19" w:rsidRDefault="00AC6C19" w:rsidP="00266FA8">
      <w:r>
        <w:separator/>
      </w:r>
    </w:p>
  </w:footnote>
  <w:footnote w:type="continuationSeparator" w:id="0">
    <w:p w:rsidR="00AC6C19" w:rsidRDefault="00AC6C19" w:rsidP="00266FA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evenAndOddHeaders/>
  <w:drawingGridHorizontalSpacing w:val="160"/>
  <w:drawingGridVerticalSpacing w:val="435"/>
  <w:displayHorizontalDrawingGridEvery w:val="0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2EA7"/>
    <w:rsid w:val="00266FA8"/>
    <w:rsid w:val="002917C0"/>
    <w:rsid w:val="00421360"/>
    <w:rsid w:val="00652EA7"/>
    <w:rsid w:val="00707690"/>
    <w:rsid w:val="00AC6C19"/>
    <w:rsid w:val="00CF4D9D"/>
    <w:rsid w:val="00D42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9C5AE83-D909-437D-B90F-D81811B33B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方正仿宋_GBK" w:eastAsia="方正仿宋_GBK" w:hAnsiTheme="minorHAnsi" w:cstheme="minorBidi"/>
        <w:kern w:val="2"/>
        <w:sz w:val="32"/>
        <w:szCs w:val="32"/>
        <w:lang w:val="en-US" w:eastAsia="zh-CN" w:bidi="ar-SA"/>
      </w:rPr>
    </w:rPrDefault>
    <w:pPrDefault>
      <w:pPr>
        <w:spacing w:line="600" w:lineRule="exac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rsid w:val="00266FA8"/>
    <w:pPr>
      <w:widowControl w:val="0"/>
      <w:spacing w:line="240" w:lineRule="auto"/>
      <w:jc w:val="both"/>
    </w:pPr>
    <w:rPr>
      <w:rFonts w:ascii="宋体" w:eastAsia="宋体" w:hAnsi="Times New Roman" w:cs="Times New Roman"/>
      <w:kern w:val="0"/>
      <w:sz w:val="34"/>
      <w:szCs w:val="34"/>
    </w:rPr>
  </w:style>
  <w:style w:type="paragraph" w:styleId="1">
    <w:name w:val="heading 1"/>
    <w:basedOn w:val="a"/>
    <w:next w:val="a"/>
    <w:link w:val="10"/>
    <w:uiPriority w:val="99"/>
    <w:qFormat/>
    <w:rsid w:val="00266FA8"/>
    <w:pPr>
      <w:keepNext/>
      <w:keepLines/>
      <w:spacing w:before="120" w:after="120"/>
      <w:jc w:val="center"/>
      <w:outlineLvl w:val="0"/>
    </w:pPr>
    <w:rPr>
      <w:b/>
      <w:bCs/>
      <w:kern w:val="44"/>
      <w:sz w:val="44"/>
      <w:szCs w:val="4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a5"/>
    <w:uiPriority w:val="99"/>
    <w:unhideWhenUsed/>
    <w:rsid w:val="00266FA8"/>
    <w:pPr>
      <w:widowControl/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rFonts w:ascii="方正仿宋_GBK" w:eastAsia="方正仿宋_GBK" w:hAnsiTheme="minorHAnsi" w:cstheme="minorBidi"/>
      <w:kern w:val="2"/>
      <w:sz w:val="18"/>
      <w:szCs w:val="18"/>
    </w:rPr>
  </w:style>
  <w:style w:type="character" w:customStyle="1" w:styleId="a5">
    <w:name w:val="页眉 字符"/>
    <w:basedOn w:val="a1"/>
    <w:link w:val="a4"/>
    <w:uiPriority w:val="99"/>
    <w:rsid w:val="00266FA8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266FA8"/>
    <w:pPr>
      <w:widowControl/>
      <w:tabs>
        <w:tab w:val="center" w:pos="4153"/>
        <w:tab w:val="right" w:pos="8306"/>
      </w:tabs>
      <w:snapToGrid w:val="0"/>
      <w:spacing w:line="240" w:lineRule="atLeast"/>
      <w:jc w:val="left"/>
    </w:pPr>
    <w:rPr>
      <w:rFonts w:ascii="方正仿宋_GBK" w:eastAsia="方正仿宋_GBK" w:hAnsiTheme="minorHAnsi" w:cstheme="minorBidi"/>
      <w:kern w:val="2"/>
      <w:sz w:val="18"/>
      <w:szCs w:val="18"/>
    </w:rPr>
  </w:style>
  <w:style w:type="character" w:customStyle="1" w:styleId="a7">
    <w:name w:val="页脚 字符"/>
    <w:basedOn w:val="a1"/>
    <w:link w:val="a6"/>
    <w:uiPriority w:val="99"/>
    <w:rsid w:val="00266FA8"/>
    <w:rPr>
      <w:sz w:val="18"/>
      <w:szCs w:val="18"/>
    </w:rPr>
  </w:style>
  <w:style w:type="character" w:customStyle="1" w:styleId="10">
    <w:name w:val="标题 1 字符"/>
    <w:basedOn w:val="a1"/>
    <w:link w:val="1"/>
    <w:uiPriority w:val="99"/>
    <w:rsid w:val="00266FA8"/>
    <w:rPr>
      <w:rFonts w:ascii="宋体" w:eastAsia="宋体" w:hAnsi="Times New Roman" w:cs="Times New Roman"/>
      <w:b/>
      <w:bCs/>
      <w:kern w:val="44"/>
      <w:sz w:val="44"/>
      <w:szCs w:val="44"/>
    </w:rPr>
  </w:style>
  <w:style w:type="paragraph" w:styleId="a0">
    <w:name w:val="Body Text"/>
    <w:basedOn w:val="a"/>
    <w:link w:val="a8"/>
    <w:uiPriority w:val="99"/>
    <w:semiHidden/>
    <w:unhideWhenUsed/>
    <w:rsid w:val="00266FA8"/>
    <w:pPr>
      <w:spacing w:after="120"/>
    </w:pPr>
  </w:style>
  <w:style w:type="character" w:customStyle="1" w:styleId="a8">
    <w:name w:val="正文文本 字符"/>
    <w:basedOn w:val="a1"/>
    <w:link w:val="a0"/>
    <w:uiPriority w:val="99"/>
    <w:semiHidden/>
    <w:rsid w:val="00266FA8"/>
    <w:rPr>
      <w:rFonts w:ascii="宋体" w:eastAsia="宋体" w:hAnsi="Times New Roman" w:cs="Times New Roman"/>
      <w:kern w:val="0"/>
      <w:sz w:val="34"/>
      <w:szCs w:val="3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95</Words>
  <Characters>542</Characters>
  <Application>Microsoft Office Word</Application>
  <DocSecurity>0</DocSecurity>
  <Lines>4</Lines>
  <Paragraphs>1</Paragraphs>
  <ScaleCrop>false</ScaleCrop>
  <Company>P R C</Company>
  <LinksUpToDate>false</LinksUpToDate>
  <CharactersWithSpaces>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戚子健（集团党群部）</dc:creator>
  <cp:keywords/>
  <dc:description/>
  <cp:lastModifiedBy>戚子健（集团党群部）</cp:lastModifiedBy>
  <cp:revision>2</cp:revision>
  <dcterms:created xsi:type="dcterms:W3CDTF">2023-09-25T02:05:00Z</dcterms:created>
  <dcterms:modified xsi:type="dcterms:W3CDTF">2023-09-25T02:05:00Z</dcterms:modified>
</cp:coreProperties>
</file>