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564C" w:rsidRDefault="0056564C" w:rsidP="0056564C">
      <w:pPr>
        <w:pStyle w:val="1"/>
        <w:spacing w:before="0" w:after="0" w:line="600" w:lineRule="exact"/>
        <w:jc w:val="both"/>
        <w:rPr>
          <w:ins w:id="0" w:author="陈雪宜" w:date="2023-09-19T11:34:00Z"/>
          <w:rFonts w:ascii="方正小标宋简体" w:hint="eastAsia"/>
          <w:b w:val="0"/>
          <w:sz w:val="32"/>
          <w:szCs w:val="32"/>
        </w:rPr>
      </w:pPr>
      <w:ins w:id="1" w:author="陈雪宜" w:date="2023-09-19T11:34:00Z">
        <w:r>
          <w:rPr>
            <w:rFonts w:ascii="方正小标宋简体" w:hAnsi="方正小标宋简体"/>
            <w:b w:val="0"/>
            <w:sz w:val="32"/>
            <w:szCs w:val="32"/>
          </w:rPr>
          <w:t>附件</w:t>
        </w:r>
        <w:r>
          <w:rPr>
            <w:rFonts w:ascii="方正小标宋简体"/>
            <w:b w:val="0"/>
            <w:sz w:val="32"/>
            <w:szCs w:val="32"/>
          </w:rPr>
          <w:t>3</w:t>
        </w:r>
        <w:r>
          <w:rPr>
            <w:rFonts w:ascii="方正小标宋简体" w:hAnsi="方正小标宋简体"/>
            <w:b w:val="0"/>
            <w:sz w:val="32"/>
            <w:szCs w:val="32"/>
          </w:rPr>
          <w:t>：</w:t>
        </w:r>
      </w:ins>
    </w:p>
    <w:p w:rsidR="0056564C" w:rsidRDefault="0056564C" w:rsidP="0056564C">
      <w:pPr>
        <w:pStyle w:val="1"/>
        <w:spacing w:before="0" w:after="0" w:line="600" w:lineRule="exact"/>
        <w:rPr>
          <w:ins w:id="2" w:author="陈雪宜" w:date="2023-09-19T11:34:00Z"/>
          <w:rFonts w:ascii="方正小标宋简体"/>
          <w:b w:val="0"/>
          <w:sz w:val="32"/>
          <w:szCs w:val="32"/>
        </w:rPr>
      </w:pPr>
      <w:ins w:id="3" w:author="陈雪宜" w:date="2023-09-19T11:34:00Z">
        <w:r>
          <w:rPr>
            <w:rFonts w:ascii="方正小标宋简体" w:hAnsi="方正小标宋简体"/>
            <w:b w:val="0"/>
            <w:sz w:val="32"/>
            <w:szCs w:val="32"/>
          </w:rPr>
          <w:t>承诺函</w:t>
        </w:r>
      </w:ins>
    </w:p>
    <w:p w:rsidR="0056564C" w:rsidRDefault="0056564C" w:rsidP="0056564C">
      <w:pPr>
        <w:pStyle w:val="a0"/>
        <w:spacing w:after="0" w:line="240" w:lineRule="atLeast"/>
        <w:rPr>
          <w:ins w:id="4" w:author="陈雪宜" w:date="2023-09-19T11:34:00Z"/>
          <w:sz w:val="28"/>
          <w:szCs w:val="28"/>
        </w:rPr>
      </w:pPr>
      <w:ins w:id="5" w:author="陈雪宜" w:date="2023-09-19T11:34:00Z">
        <w:r>
          <w:rPr>
            <w:rFonts w:hint="eastAsia"/>
            <w:sz w:val="28"/>
            <w:szCs w:val="28"/>
          </w:rPr>
          <w:t xml:space="preserve"> </w:t>
        </w:r>
      </w:ins>
    </w:p>
    <w:p w:rsidR="0056564C" w:rsidRDefault="0056564C" w:rsidP="0056564C">
      <w:pPr>
        <w:spacing w:line="600" w:lineRule="exact"/>
        <w:rPr>
          <w:ins w:id="6" w:author="陈雪宜" w:date="2023-09-19T11:34:00Z"/>
          <w:rFonts w:ascii="方正仿宋_GBK" w:eastAsia="方正仿宋_GBK" w:hint="eastAsia"/>
          <w:sz w:val="28"/>
          <w:szCs w:val="28"/>
        </w:rPr>
      </w:pPr>
      <w:ins w:id="7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>致：成都天投市政设施运营维护有限公司（征集人）</w:t>
        </w:r>
      </w:ins>
    </w:p>
    <w:p w:rsidR="0056564C" w:rsidRDefault="0056564C" w:rsidP="0056564C">
      <w:pPr>
        <w:spacing w:line="600" w:lineRule="exact"/>
        <w:ind w:firstLineChars="200" w:firstLine="560"/>
        <w:rPr>
          <w:ins w:id="8" w:author="陈雪宜" w:date="2023-09-19T11:34:00Z"/>
          <w:rFonts w:ascii="方正仿宋_GBK" w:eastAsia="方正仿宋_GBK" w:hint="eastAsia"/>
          <w:sz w:val="28"/>
          <w:szCs w:val="28"/>
        </w:rPr>
      </w:pPr>
      <w:ins w:id="9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>我公司郑重承诺不存在以下情形：</w:t>
        </w:r>
      </w:ins>
    </w:p>
    <w:p w:rsidR="0056564C" w:rsidRDefault="0056564C" w:rsidP="0056564C">
      <w:pPr>
        <w:spacing w:line="600" w:lineRule="exact"/>
        <w:ind w:firstLineChars="200" w:firstLine="560"/>
        <w:rPr>
          <w:ins w:id="10" w:author="陈雪宜" w:date="2023-09-19T11:34:00Z"/>
          <w:rFonts w:ascii="方正仿宋_GBK" w:eastAsia="方正仿宋_GBK" w:hint="eastAsia"/>
          <w:sz w:val="28"/>
          <w:szCs w:val="28"/>
        </w:rPr>
      </w:pPr>
      <w:ins w:id="11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>一、通过受让、租借或者挂靠资质报名；</w:t>
        </w:r>
      </w:ins>
    </w:p>
    <w:p w:rsidR="0056564C" w:rsidRDefault="0056564C" w:rsidP="0056564C">
      <w:pPr>
        <w:spacing w:line="600" w:lineRule="exact"/>
        <w:ind w:firstLineChars="200" w:firstLine="560"/>
        <w:rPr>
          <w:ins w:id="12" w:author="陈雪宜" w:date="2023-09-19T11:34:00Z"/>
          <w:rFonts w:ascii="方正仿宋_GBK" w:eastAsia="方正仿宋_GBK" w:hint="eastAsia"/>
          <w:sz w:val="28"/>
          <w:szCs w:val="28"/>
        </w:rPr>
      </w:pPr>
      <w:ins w:id="13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>二、伪造、变造资质、资格证书或者其他许可证件；</w:t>
        </w:r>
      </w:ins>
    </w:p>
    <w:p w:rsidR="0056564C" w:rsidRDefault="0056564C" w:rsidP="0056564C">
      <w:pPr>
        <w:spacing w:line="600" w:lineRule="exact"/>
        <w:ind w:firstLineChars="200" w:firstLine="560"/>
        <w:rPr>
          <w:ins w:id="14" w:author="陈雪宜" w:date="2023-09-19T11:34:00Z"/>
          <w:rFonts w:ascii="方正仿宋_GBK" w:eastAsia="方正仿宋_GBK" w:hint="eastAsia"/>
          <w:sz w:val="28"/>
          <w:szCs w:val="28"/>
        </w:rPr>
      </w:pPr>
      <w:ins w:id="15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>三、提供虚假业绩、公司人员等资料；</w:t>
        </w:r>
      </w:ins>
    </w:p>
    <w:p w:rsidR="0056564C" w:rsidRDefault="0056564C" w:rsidP="0056564C">
      <w:pPr>
        <w:spacing w:line="600" w:lineRule="exact"/>
        <w:ind w:firstLineChars="200" w:firstLine="560"/>
        <w:rPr>
          <w:ins w:id="16" w:author="陈雪宜" w:date="2023-09-19T11:34:00Z"/>
          <w:rFonts w:ascii="方正仿宋_GBK" w:eastAsia="方正仿宋_GBK" w:hint="eastAsia"/>
          <w:sz w:val="28"/>
          <w:szCs w:val="28"/>
        </w:rPr>
      </w:pPr>
      <w:ins w:id="17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>四、以其他方式弄虚作假申报；</w:t>
        </w:r>
      </w:ins>
    </w:p>
    <w:p w:rsidR="0056564C" w:rsidRDefault="0056564C" w:rsidP="0056564C">
      <w:pPr>
        <w:spacing w:line="600" w:lineRule="exact"/>
        <w:ind w:firstLineChars="200" w:firstLine="560"/>
        <w:rPr>
          <w:ins w:id="18" w:author="陈雪宜" w:date="2023-09-19T11:34:00Z"/>
          <w:rFonts w:ascii="方正仿宋_GBK" w:eastAsia="方正仿宋_GBK" w:hint="eastAsia"/>
          <w:sz w:val="28"/>
          <w:szCs w:val="28"/>
        </w:rPr>
      </w:pPr>
      <w:ins w:id="19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>五、近3年内在经营活动中存在重大违法记录。</w:t>
        </w:r>
      </w:ins>
    </w:p>
    <w:p w:rsidR="0056564C" w:rsidRDefault="0056564C" w:rsidP="0056564C">
      <w:pPr>
        <w:spacing w:line="600" w:lineRule="exact"/>
        <w:ind w:firstLineChars="200" w:firstLine="560"/>
        <w:rPr>
          <w:ins w:id="20" w:author="陈雪宜" w:date="2023-09-19T11:34:00Z"/>
          <w:rFonts w:ascii="方正仿宋_GBK" w:eastAsia="方正仿宋_GBK" w:hint="eastAsia"/>
          <w:sz w:val="28"/>
          <w:szCs w:val="28"/>
        </w:rPr>
      </w:pPr>
      <w:ins w:id="21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>我公司郑重保证：所提供的申报材料真实合法，并由此承担法律责任和赔偿责任。征集人保留对相关材料进一步核实的权利，如发现我司提供虚假材料，自愿取消本次报名资格。</w:t>
        </w:r>
      </w:ins>
    </w:p>
    <w:p w:rsidR="0056564C" w:rsidRDefault="0056564C" w:rsidP="0056564C">
      <w:pPr>
        <w:spacing w:line="600" w:lineRule="exact"/>
        <w:ind w:firstLineChars="200" w:firstLine="560"/>
        <w:rPr>
          <w:ins w:id="22" w:author="陈雪宜" w:date="2023-09-19T11:34:00Z"/>
          <w:rFonts w:ascii="方正仿宋_GBK" w:eastAsia="方正仿宋_GBK" w:hint="eastAsia"/>
          <w:sz w:val="28"/>
          <w:szCs w:val="28"/>
        </w:rPr>
      </w:pPr>
      <w:ins w:id="23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>如违反上述承诺或保证，我公司愿意承担由此带来的一切行政、法律责任。</w:t>
        </w:r>
      </w:ins>
    </w:p>
    <w:p w:rsidR="0056564C" w:rsidRDefault="0056564C" w:rsidP="0056564C">
      <w:pPr>
        <w:spacing w:line="600" w:lineRule="exact"/>
        <w:ind w:firstLineChars="200" w:firstLine="560"/>
        <w:rPr>
          <w:ins w:id="24" w:author="陈雪宜" w:date="2023-09-19T11:34:00Z"/>
          <w:rFonts w:ascii="方正仿宋_GBK" w:eastAsia="方正仿宋_GBK" w:hint="eastAsia"/>
          <w:sz w:val="28"/>
          <w:szCs w:val="28"/>
        </w:rPr>
      </w:pPr>
      <w:ins w:id="25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>特此承诺。</w:t>
        </w:r>
      </w:ins>
    </w:p>
    <w:p w:rsidR="0056564C" w:rsidRDefault="0056564C" w:rsidP="0056564C">
      <w:pPr>
        <w:rPr>
          <w:ins w:id="26" w:author="陈雪宜" w:date="2023-09-19T11:34:00Z"/>
          <w:rFonts w:ascii="方正仿宋_GBK" w:eastAsia="方正仿宋_GBK" w:hint="eastAsia"/>
          <w:sz w:val="28"/>
          <w:szCs w:val="28"/>
        </w:rPr>
      </w:pPr>
      <w:ins w:id="27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 xml:space="preserve"> </w:t>
        </w:r>
      </w:ins>
    </w:p>
    <w:p w:rsidR="0056564C" w:rsidRDefault="0056564C" w:rsidP="0056564C">
      <w:pPr>
        <w:ind w:firstLineChars="1200" w:firstLine="3360"/>
        <w:rPr>
          <w:ins w:id="28" w:author="陈雪宜" w:date="2023-09-19T11:34:00Z"/>
          <w:rFonts w:ascii="方正仿宋_GBK" w:eastAsia="方正仿宋_GBK" w:hint="eastAsia"/>
          <w:sz w:val="28"/>
          <w:szCs w:val="28"/>
        </w:rPr>
      </w:pPr>
      <w:ins w:id="29" w:author="陈雪宜" w:date="2023-09-19T11:34:00Z">
        <w:r>
          <w:rPr>
            <w:rFonts w:ascii="方正仿宋_GBK" w:eastAsia="方正仿宋_GBK" w:hAnsi="宋体" w:cs="宋体" w:hint="eastAsia"/>
            <w:sz w:val="28"/>
            <w:szCs w:val="28"/>
          </w:rPr>
          <w:t>企业名称：</w:t>
        </w:r>
        <w:r>
          <w:rPr>
            <w:rFonts w:ascii="方正仿宋_GBK" w:eastAsia="方正仿宋_GBK" w:hAnsi="宋体" w:cs="宋体" w:hint="eastAsia"/>
            <w:sz w:val="28"/>
            <w:szCs w:val="28"/>
            <w:u w:val="single"/>
          </w:rPr>
          <w:t xml:space="preserve">                   </w:t>
        </w:r>
        <w:r>
          <w:rPr>
            <w:rFonts w:ascii="方正仿宋_GBK" w:eastAsia="方正仿宋_GBK" w:hAnsi="宋体" w:cs="宋体" w:hint="eastAsia"/>
            <w:sz w:val="28"/>
            <w:szCs w:val="28"/>
          </w:rPr>
          <w:t>（盖公章）</w:t>
        </w:r>
      </w:ins>
    </w:p>
    <w:p w:rsidR="0056564C" w:rsidRDefault="0056564C" w:rsidP="0056564C">
      <w:pPr>
        <w:ind w:firstLineChars="1200" w:firstLine="3360"/>
        <w:rPr>
          <w:ins w:id="30" w:author="陈雪宜" w:date="2023-09-19T11:34:00Z"/>
          <w:rFonts w:ascii="方正仿宋_GBK" w:eastAsia="方正仿宋_GBK" w:hint="eastAsia"/>
          <w:sz w:val="28"/>
          <w:szCs w:val="28"/>
        </w:rPr>
      </w:pPr>
      <w:ins w:id="31" w:author="陈雪宜" w:date="2023-09-19T11:34:00Z">
        <w:r>
          <w:rPr>
            <w:rFonts w:ascii="方正仿宋_GBK" w:eastAsia="方正仿宋_GBK" w:hAnsi="宋体" w:cs="宋体" w:hint="eastAsia"/>
            <w:sz w:val="28"/>
            <w:szCs w:val="28"/>
          </w:rPr>
          <w:t>法定代表人：</w:t>
        </w:r>
        <w:r>
          <w:rPr>
            <w:rFonts w:ascii="方正仿宋_GBK" w:eastAsia="方正仿宋_GBK" w:hAnsi="宋体" w:cs="宋体" w:hint="eastAsia"/>
            <w:sz w:val="28"/>
            <w:szCs w:val="28"/>
            <w:u w:val="single"/>
          </w:rPr>
          <w:t xml:space="preserve">   </w:t>
        </w:r>
        <w:r>
          <w:rPr>
            <w:rFonts w:ascii="方正仿宋_GBK" w:eastAsia="方正仿宋_GBK" w:hAnsi="宋体" w:cs="宋体" w:hint="eastAsia"/>
            <w:sz w:val="28"/>
            <w:szCs w:val="28"/>
          </w:rPr>
          <w:t>（签字或盖法定代表人印章）</w:t>
        </w:r>
      </w:ins>
    </w:p>
    <w:p w:rsidR="0056564C" w:rsidRDefault="0056564C" w:rsidP="0056564C">
      <w:pPr>
        <w:pStyle w:val="a0"/>
        <w:ind w:firstLineChars="1200" w:firstLine="3360"/>
        <w:rPr>
          <w:ins w:id="32" w:author="陈雪宜" w:date="2023-09-19T11:34:00Z"/>
          <w:rFonts w:ascii="方正仿宋_GBK" w:eastAsia="方正仿宋_GBK" w:hint="eastAsia"/>
          <w:sz w:val="28"/>
          <w:szCs w:val="28"/>
        </w:rPr>
      </w:pPr>
      <w:ins w:id="33" w:author="陈雪宜" w:date="2023-09-19T11:34:00Z">
        <w:r>
          <w:rPr>
            <w:rFonts w:ascii="方正仿宋_GBK" w:eastAsia="方正仿宋_GBK" w:hAnsi="宋体" w:cs="宋体" w:hint="eastAsia"/>
            <w:sz w:val="28"/>
            <w:szCs w:val="28"/>
          </w:rPr>
          <w:t>授权代表：</w:t>
        </w:r>
        <w:r>
          <w:rPr>
            <w:rFonts w:ascii="方正仿宋_GBK" w:eastAsia="方正仿宋_GBK" w:hAnsi="宋体" w:cs="宋体" w:hint="eastAsia"/>
            <w:sz w:val="28"/>
            <w:szCs w:val="28"/>
            <w:u w:val="single"/>
          </w:rPr>
          <w:t xml:space="preserve">                 </w:t>
        </w:r>
        <w:r>
          <w:rPr>
            <w:rFonts w:ascii="方正仿宋_GBK" w:eastAsia="方正仿宋_GBK" w:hAnsi="宋体" w:cs="宋体" w:hint="eastAsia"/>
            <w:sz w:val="28"/>
            <w:szCs w:val="28"/>
          </w:rPr>
          <w:t>（签字）</w:t>
        </w:r>
      </w:ins>
    </w:p>
    <w:p w:rsidR="0056564C" w:rsidRPr="0044179F" w:rsidRDefault="0056564C" w:rsidP="0056564C">
      <w:pPr>
        <w:ind w:firstLineChars="1200" w:firstLine="3360"/>
        <w:rPr>
          <w:rFonts w:ascii="方正仿宋_GBK" w:eastAsia="方正仿宋_GBK" w:hint="eastAsia"/>
          <w:sz w:val="28"/>
          <w:szCs w:val="28"/>
        </w:rPr>
      </w:pPr>
      <w:ins w:id="34" w:author="陈雪宜" w:date="2023-09-19T11:34:00Z">
        <w:r>
          <w:rPr>
            <w:rFonts w:ascii="方正仿宋_GBK" w:eastAsia="方正仿宋_GBK" w:hint="eastAsia"/>
            <w:sz w:val="28"/>
            <w:szCs w:val="28"/>
          </w:rPr>
          <w:t>日期：   年   月   日</w:t>
        </w:r>
      </w:ins>
    </w:p>
    <w:p w:rsidR="00D4259F" w:rsidRPr="0056564C" w:rsidRDefault="00D4259F">
      <w:pPr>
        <w:ind w:firstLine="640"/>
      </w:pPr>
      <w:bookmarkStart w:id="35" w:name="_GoBack"/>
      <w:bookmarkEnd w:id="35"/>
    </w:p>
    <w:sectPr w:rsidR="00D4259F" w:rsidRPr="0056564C" w:rsidSect="00BC2646">
      <w:pgSz w:w="11906" w:h="16838"/>
      <w:pgMar w:top="2098" w:right="1474" w:bottom="1985" w:left="1588" w:header="851" w:footer="992" w:gutter="0"/>
      <w:cols w:space="425"/>
      <w:docGrid w:type="lines" w:linePitch="4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3C9B" w:rsidRDefault="00753C9B" w:rsidP="0056564C">
      <w:r>
        <w:separator/>
      </w:r>
    </w:p>
  </w:endnote>
  <w:endnote w:type="continuationSeparator" w:id="0">
    <w:p w:rsidR="00753C9B" w:rsidRDefault="00753C9B" w:rsidP="00565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3C9B" w:rsidRDefault="00753C9B" w:rsidP="0056564C">
      <w:r>
        <w:separator/>
      </w:r>
    </w:p>
  </w:footnote>
  <w:footnote w:type="continuationSeparator" w:id="0">
    <w:p w:rsidR="00753C9B" w:rsidRDefault="00753C9B" w:rsidP="005656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evenAndOddHeaders/>
  <w:drawingGridHorizontalSpacing w:val="160"/>
  <w:drawingGridVerticalSpacing w:val="43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264"/>
    <w:rsid w:val="001C7264"/>
    <w:rsid w:val="002917C0"/>
    <w:rsid w:val="00421360"/>
    <w:rsid w:val="0056564C"/>
    <w:rsid w:val="00707690"/>
    <w:rsid w:val="00753C9B"/>
    <w:rsid w:val="00CF4D9D"/>
    <w:rsid w:val="00D42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9806865-5D06-4709-9000-EB7EC934E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方正仿宋_GBK" w:eastAsia="方正仿宋_GBK" w:hAnsiTheme="minorHAnsi" w:cstheme="minorBidi"/>
        <w:kern w:val="2"/>
        <w:sz w:val="32"/>
        <w:szCs w:val="32"/>
        <w:lang w:val="en-US" w:eastAsia="zh-CN" w:bidi="ar-SA"/>
      </w:rPr>
    </w:rPrDefault>
    <w:pPrDefault>
      <w:pPr>
        <w:spacing w:line="60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56564C"/>
    <w:pPr>
      <w:widowControl w:val="0"/>
      <w:spacing w:line="240" w:lineRule="auto"/>
      <w:jc w:val="both"/>
    </w:pPr>
    <w:rPr>
      <w:rFonts w:ascii="宋体" w:eastAsia="宋体" w:hAnsi="Times New Roman" w:cs="Times New Roman"/>
      <w:kern w:val="0"/>
      <w:sz w:val="34"/>
      <w:szCs w:val="34"/>
    </w:rPr>
  </w:style>
  <w:style w:type="paragraph" w:styleId="1">
    <w:name w:val="heading 1"/>
    <w:basedOn w:val="a"/>
    <w:next w:val="a"/>
    <w:link w:val="10"/>
    <w:uiPriority w:val="99"/>
    <w:qFormat/>
    <w:rsid w:val="0056564C"/>
    <w:pPr>
      <w:keepNext/>
      <w:keepLines/>
      <w:spacing w:before="120" w:after="120"/>
      <w:jc w:val="center"/>
      <w:outlineLvl w:val="0"/>
    </w:pPr>
    <w:rPr>
      <w:b/>
      <w:bCs/>
      <w:kern w:val="44"/>
      <w:sz w:val="44"/>
      <w:szCs w:val="4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56564C"/>
    <w:pPr>
      <w:widowControl/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="方正仿宋_GBK" w:eastAsia="方正仿宋_GBK" w:hAnsiTheme="minorHAnsi" w:cstheme="minorBidi"/>
      <w:kern w:val="2"/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56564C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6564C"/>
    <w:pPr>
      <w:widowControl/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="方正仿宋_GBK" w:eastAsia="方正仿宋_GBK" w:hAnsiTheme="minorHAnsi" w:cstheme="minorBidi"/>
      <w:kern w:val="2"/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56564C"/>
    <w:rPr>
      <w:sz w:val="18"/>
      <w:szCs w:val="18"/>
    </w:rPr>
  </w:style>
  <w:style w:type="character" w:customStyle="1" w:styleId="10">
    <w:name w:val="标题 1 字符"/>
    <w:basedOn w:val="a1"/>
    <w:link w:val="1"/>
    <w:uiPriority w:val="99"/>
    <w:rsid w:val="0056564C"/>
    <w:rPr>
      <w:rFonts w:ascii="宋体" w:eastAsia="宋体" w:hAnsi="Times New Roman" w:cs="Times New Roman"/>
      <w:b/>
      <w:bCs/>
      <w:kern w:val="44"/>
      <w:sz w:val="44"/>
      <w:szCs w:val="44"/>
    </w:rPr>
  </w:style>
  <w:style w:type="paragraph" w:styleId="a0">
    <w:name w:val="Body Text"/>
    <w:basedOn w:val="a"/>
    <w:link w:val="a8"/>
    <w:uiPriority w:val="99"/>
    <w:unhideWhenUsed/>
    <w:rsid w:val="0056564C"/>
    <w:pPr>
      <w:spacing w:after="120"/>
    </w:pPr>
  </w:style>
  <w:style w:type="character" w:customStyle="1" w:styleId="a8">
    <w:name w:val="正文文本 字符"/>
    <w:basedOn w:val="a1"/>
    <w:link w:val="a0"/>
    <w:uiPriority w:val="99"/>
    <w:rsid w:val="0056564C"/>
    <w:rPr>
      <w:rFonts w:ascii="宋体" w:eastAsia="宋体" w:hAnsi="Times New Roman" w:cs="Times New Roman"/>
      <w:kern w:val="0"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313</Characters>
  <Application>Microsoft Office Word</Application>
  <DocSecurity>0</DocSecurity>
  <Lines>2</Lines>
  <Paragraphs>1</Paragraphs>
  <ScaleCrop>false</ScaleCrop>
  <Company>P R C</Company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戚子健（集团党群部）</dc:creator>
  <cp:keywords/>
  <dc:description/>
  <cp:lastModifiedBy>戚子健（集团党群部）</cp:lastModifiedBy>
  <cp:revision>2</cp:revision>
  <dcterms:created xsi:type="dcterms:W3CDTF">2023-09-25T02:06:00Z</dcterms:created>
  <dcterms:modified xsi:type="dcterms:W3CDTF">2023-09-25T02:06:00Z</dcterms:modified>
</cp:coreProperties>
</file>